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9B9B1" w14:textId="77777777" w:rsidR="00F3634F" w:rsidRPr="007035E1" w:rsidRDefault="00F3634F" w:rsidP="00913810">
      <w:pPr>
        <w:spacing w:line="480" w:lineRule="auto"/>
        <w:rPr>
          <w:rFonts w:ascii="Times New Roman" w:hAnsi="Times New Roman" w:cs="Times New Roman"/>
          <w:sz w:val="24"/>
          <w:szCs w:val="24"/>
          <w:shd w:val="clear" w:color="auto" w:fill="FFFFFF"/>
        </w:rPr>
      </w:pPr>
    </w:p>
    <w:p w14:paraId="5AF57F1C" w14:textId="77777777" w:rsidR="00523F1F" w:rsidRPr="007035E1" w:rsidRDefault="00523F1F" w:rsidP="00913810">
      <w:pPr>
        <w:spacing w:line="480" w:lineRule="auto"/>
        <w:rPr>
          <w:rFonts w:ascii="Times New Roman" w:hAnsi="Times New Roman" w:cs="Times New Roman"/>
          <w:sz w:val="24"/>
          <w:szCs w:val="24"/>
          <w:shd w:val="clear" w:color="auto" w:fill="FFFFFF"/>
        </w:rPr>
      </w:pPr>
    </w:p>
    <w:p w14:paraId="171A3DC6" w14:textId="77777777" w:rsidR="00523F1F" w:rsidRPr="007035E1" w:rsidRDefault="00523F1F" w:rsidP="00913810">
      <w:pPr>
        <w:spacing w:line="480" w:lineRule="auto"/>
        <w:rPr>
          <w:rFonts w:ascii="Times New Roman" w:hAnsi="Times New Roman" w:cs="Times New Roman"/>
          <w:sz w:val="24"/>
          <w:szCs w:val="24"/>
          <w:shd w:val="clear" w:color="auto" w:fill="FFFFFF"/>
        </w:rPr>
      </w:pPr>
    </w:p>
    <w:p w14:paraId="4944A0D7" w14:textId="77777777" w:rsidR="005D6A04" w:rsidRPr="007035E1" w:rsidRDefault="005D6A04" w:rsidP="00913810">
      <w:pPr>
        <w:spacing w:line="480" w:lineRule="auto"/>
        <w:rPr>
          <w:rFonts w:ascii="Times New Roman" w:hAnsi="Times New Roman" w:cs="Times New Roman"/>
          <w:sz w:val="24"/>
          <w:szCs w:val="24"/>
          <w:shd w:val="clear" w:color="auto" w:fill="FFFFFF"/>
        </w:rPr>
      </w:pPr>
    </w:p>
    <w:p w14:paraId="68DB2B59" w14:textId="77777777" w:rsidR="00817514" w:rsidRPr="007035E1" w:rsidRDefault="00817514" w:rsidP="00913810">
      <w:pPr>
        <w:spacing w:line="480" w:lineRule="auto"/>
        <w:rPr>
          <w:rFonts w:ascii="Times New Roman" w:hAnsi="Times New Roman" w:cs="Times New Roman"/>
          <w:sz w:val="24"/>
          <w:szCs w:val="24"/>
          <w:shd w:val="clear" w:color="auto" w:fill="FFFFFF"/>
        </w:rPr>
      </w:pPr>
    </w:p>
    <w:p w14:paraId="3B1AEDF8" w14:textId="77777777" w:rsidR="00817514" w:rsidRPr="007035E1" w:rsidRDefault="00817514" w:rsidP="00913810">
      <w:pPr>
        <w:spacing w:line="480" w:lineRule="auto"/>
        <w:rPr>
          <w:rFonts w:ascii="Times New Roman" w:hAnsi="Times New Roman" w:cs="Times New Roman"/>
          <w:sz w:val="24"/>
          <w:szCs w:val="24"/>
          <w:shd w:val="clear" w:color="auto" w:fill="FFFFFF"/>
        </w:rPr>
      </w:pPr>
    </w:p>
    <w:p w14:paraId="7D3E60C2" w14:textId="77777777" w:rsidR="00817514" w:rsidRPr="007035E1" w:rsidRDefault="00817514" w:rsidP="00913810">
      <w:pPr>
        <w:spacing w:line="480" w:lineRule="auto"/>
        <w:rPr>
          <w:rFonts w:ascii="Times New Roman" w:hAnsi="Times New Roman" w:cs="Times New Roman"/>
          <w:sz w:val="24"/>
          <w:szCs w:val="24"/>
          <w:shd w:val="clear" w:color="auto" w:fill="FFFFFF"/>
        </w:rPr>
      </w:pPr>
    </w:p>
    <w:p w14:paraId="5D12EBC9" w14:textId="77777777" w:rsidR="00817514" w:rsidRPr="007035E1" w:rsidRDefault="00817514" w:rsidP="00913810">
      <w:pPr>
        <w:spacing w:line="480" w:lineRule="auto"/>
        <w:rPr>
          <w:rFonts w:ascii="Times New Roman" w:hAnsi="Times New Roman" w:cs="Times New Roman"/>
          <w:sz w:val="24"/>
          <w:szCs w:val="24"/>
          <w:shd w:val="clear" w:color="auto" w:fill="FFFFFF"/>
        </w:rPr>
      </w:pPr>
    </w:p>
    <w:p w14:paraId="33C6B5C3" w14:textId="1CD6CE65" w:rsidR="00776858" w:rsidDel="00874451" w:rsidRDefault="00776858">
      <w:pPr>
        <w:pStyle w:val="Heading1"/>
        <w:spacing w:before="0" w:line="480" w:lineRule="auto"/>
        <w:jc w:val="center"/>
        <w:rPr>
          <w:del w:id="0" w:author="Pamela Lee" w:date="2019-09-24T23:42:00Z"/>
          <w:rFonts w:ascii="Times New Roman" w:hAnsi="Times New Roman" w:cs="Times New Roman"/>
          <w:color w:val="auto"/>
          <w:sz w:val="24"/>
          <w:szCs w:val="24"/>
          <w:shd w:val="clear" w:color="auto" w:fill="FFFFFF"/>
        </w:rPr>
        <w:pPrChange w:id="1" w:author="Pamela Lee" w:date="2019-09-24T23:42:00Z">
          <w:pPr>
            <w:pStyle w:val="Heading1"/>
            <w:spacing w:before="0" w:line="480" w:lineRule="auto"/>
          </w:pPr>
        </w:pPrChange>
      </w:pPr>
    </w:p>
    <w:p w14:paraId="3B665F6C" w14:textId="088A6D1A" w:rsidR="00523F1F" w:rsidRPr="007035E1" w:rsidRDefault="00776858">
      <w:pPr>
        <w:pStyle w:val="Heading1"/>
        <w:spacing w:before="0" w:line="480" w:lineRule="auto"/>
        <w:jc w:val="center"/>
        <w:rPr>
          <w:rFonts w:ascii="Times New Roman" w:hAnsi="Times New Roman" w:cs="Times New Roman"/>
          <w:color w:val="auto"/>
          <w:sz w:val="24"/>
          <w:szCs w:val="24"/>
          <w:shd w:val="clear" w:color="auto" w:fill="FFFFFF"/>
        </w:rPr>
        <w:pPrChange w:id="2" w:author="Pamela Lee" w:date="2019-09-24T23:42:00Z">
          <w:pPr>
            <w:pStyle w:val="Heading1"/>
            <w:spacing w:before="0" w:line="480" w:lineRule="auto"/>
          </w:pPr>
        </w:pPrChange>
      </w:pPr>
      <w:r>
        <w:rPr>
          <w:rFonts w:ascii="Times New Roman" w:hAnsi="Times New Roman" w:cs="Times New Roman"/>
          <w:color w:val="auto"/>
          <w:sz w:val="24"/>
          <w:szCs w:val="24"/>
          <w:shd w:val="clear" w:color="auto" w:fill="FFFFFF"/>
        </w:rPr>
        <w:t>Abstract</w:t>
      </w:r>
    </w:p>
    <w:p w14:paraId="6167803C" w14:textId="04109B66" w:rsidR="005D6A04" w:rsidRDefault="00D40751" w:rsidP="00874451">
      <w:pPr>
        <w:spacing w:line="480" w:lineRule="auto"/>
        <w:ind w:firstLine="0"/>
        <w:rPr>
          <w:ins w:id="3" w:author="Pamela Lee" w:date="2019-09-24T23:43:00Z"/>
          <w:rFonts w:ascii="Times New Roman" w:hAnsi="Times New Roman" w:cs="Times New Roman"/>
          <w:sz w:val="24"/>
          <w:szCs w:val="24"/>
        </w:rPr>
      </w:pPr>
      <w:r w:rsidRPr="007035E1">
        <w:rPr>
          <w:rFonts w:ascii="Times New Roman" w:hAnsi="Times New Roman" w:cs="Times New Roman"/>
          <w:sz w:val="24"/>
          <w:szCs w:val="24"/>
        </w:rPr>
        <w:t xml:space="preserve">This is a report on the research of global leaders and their impact on the organizations they serve.  This report on Global Leadership and Ethics takes precedence in expounding on the leadership competencies of Jeff Bezos; the founder, CEO, and the Chairman of the Board of Directors at Amazon. The paper </w:t>
      </w:r>
      <w:del w:id="4" w:author="Pamela Lee" w:date="2019-09-24T23:42:00Z">
        <w:r w:rsidRPr="007035E1" w:rsidDel="00874451">
          <w:rPr>
            <w:rFonts w:ascii="Times New Roman" w:hAnsi="Times New Roman" w:cs="Times New Roman"/>
            <w:sz w:val="24"/>
            <w:szCs w:val="24"/>
          </w:rPr>
          <w:delText xml:space="preserve">analyses </w:delText>
        </w:r>
      </w:del>
      <w:ins w:id="5" w:author="Pamela Lee" w:date="2019-09-24T23:42:00Z">
        <w:r w:rsidR="00874451">
          <w:rPr>
            <w:rFonts w:ascii="Times New Roman" w:hAnsi="Times New Roman" w:cs="Times New Roman"/>
            <w:sz w:val="24"/>
            <w:szCs w:val="24"/>
          </w:rPr>
          <w:t>analyzes</w:t>
        </w:r>
        <w:r w:rsidR="00874451" w:rsidRPr="007035E1">
          <w:rPr>
            <w:rFonts w:ascii="Times New Roman" w:hAnsi="Times New Roman" w:cs="Times New Roman"/>
            <w:sz w:val="24"/>
            <w:szCs w:val="24"/>
          </w:rPr>
          <w:t xml:space="preserve"> </w:t>
        </w:r>
      </w:ins>
      <w:r w:rsidRPr="007035E1">
        <w:rPr>
          <w:rFonts w:ascii="Times New Roman" w:hAnsi="Times New Roman" w:cs="Times New Roman"/>
          <w:sz w:val="24"/>
          <w:szCs w:val="24"/>
        </w:rPr>
        <w:t>Bezos leadership foundations right from when he started his career life. The report highlights how his long-term perspective of outcomes impacts his ethical and cultural traits. The research is limited to peer-reviewed journals, magazines, press, and Bezos's mails and posts.</w:t>
      </w:r>
    </w:p>
    <w:p w14:paraId="0C26434B" w14:textId="3C72E641" w:rsidR="00874451" w:rsidRDefault="00874451" w:rsidP="00874451">
      <w:pPr>
        <w:spacing w:line="480" w:lineRule="auto"/>
        <w:ind w:firstLine="0"/>
        <w:rPr>
          <w:ins w:id="6" w:author="Pamela Lee" w:date="2019-09-24T23:43:00Z"/>
          <w:rFonts w:ascii="Times New Roman" w:hAnsi="Times New Roman" w:cs="Times New Roman"/>
          <w:sz w:val="24"/>
          <w:szCs w:val="24"/>
        </w:rPr>
      </w:pPr>
      <w:ins w:id="7" w:author="Pamela Lee" w:date="2019-09-24T23:43:00Z">
        <w:r>
          <w:rPr>
            <w:rFonts w:ascii="Times New Roman" w:hAnsi="Times New Roman" w:cs="Times New Roman"/>
            <w:sz w:val="24"/>
            <w:szCs w:val="24"/>
          </w:rPr>
          <w:t>The Abstract should be more specific regarding conclusions related to Mr. Bezos’s leadership style, values, and ethics.</w:t>
        </w:r>
      </w:ins>
    </w:p>
    <w:p w14:paraId="1EF82CF3" w14:textId="31E117E2" w:rsidR="00874451" w:rsidRDefault="00874451">
      <w:pPr>
        <w:rPr>
          <w:ins w:id="8" w:author="Pamela Lee" w:date="2019-09-24T23:43:00Z"/>
          <w:rFonts w:ascii="Times New Roman" w:hAnsi="Times New Roman" w:cs="Times New Roman"/>
          <w:sz w:val="24"/>
          <w:szCs w:val="24"/>
        </w:rPr>
      </w:pPr>
      <w:ins w:id="9" w:author="Pamela Lee" w:date="2019-09-24T23:43:00Z">
        <w:r>
          <w:rPr>
            <w:rFonts w:ascii="Times New Roman" w:hAnsi="Times New Roman" w:cs="Times New Roman"/>
            <w:sz w:val="24"/>
            <w:szCs w:val="24"/>
          </w:rPr>
          <w:br w:type="page"/>
        </w:r>
      </w:ins>
    </w:p>
    <w:p w14:paraId="1F50AF4E" w14:textId="77777777" w:rsidR="00874451" w:rsidRPr="00874451" w:rsidRDefault="00874451" w:rsidP="00874451">
      <w:pPr>
        <w:spacing w:line="480" w:lineRule="auto"/>
        <w:ind w:firstLine="0"/>
        <w:jc w:val="center"/>
        <w:outlineLvl w:val="0"/>
        <w:rPr>
          <w:ins w:id="10" w:author="Pamela Lee" w:date="2019-09-24T23:44:00Z"/>
          <w:rFonts w:ascii="Times New Roman" w:eastAsia="Times New Roman" w:hAnsi="Times New Roman" w:cs="Times New Roman"/>
          <w:b/>
          <w:bCs/>
          <w:sz w:val="24"/>
          <w:szCs w:val="24"/>
        </w:rPr>
      </w:pPr>
      <w:commentRangeStart w:id="11"/>
      <w:ins w:id="12" w:author="Pamela Lee" w:date="2019-09-24T23:44:00Z">
        <w:r w:rsidRPr="00874451">
          <w:rPr>
            <w:rFonts w:ascii="Times New Roman" w:eastAsia="Times New Roman" w:hAnsi="Times New Roman" w:cs="Times New Roman"/>
            <w:b/>
            <w:bCs/>
            <w:sz w:val="24"/>
            <w:szCs w:val="24"/>
          </w:rPr>
          <w:lastRenderedPageBreak/>
          <w:t>The Leadership and Ethics of Jeff Bezos</w:t>
        </w:r>
      </w:ins>
      <w:commentRangeEnd w:id="11"/>
      <w:ins w:id="13" w:author="Pamela Lee" w:date="2019-09-24T23:45:00Z">
        <w:r>
          <w:rPr>
            <w:rStyle w:val="CommentReference"/>
          </w:rPr>
          <w:commentReference w:id="11"/>
        </w:r>
      </w:ins>
    </w:p>
    <w:p w14:paraId="235DF605" w14:textId="7FC35815" w:rsidR="00874451" w:rsidRPr="007035E1" w:rsidDel="00874451" w:rsidRDefault="00874451">
      <w:pPr>
        <w:spacing w:line="480" w:lineRule="auto"/>
        <w:outlineLvl w:val="0"/>
        <w:rPr>
          <w:del w:id="14" w:author="Pamela Lee" w:date="2019-09-24T23:45:00Z"/>
          <w:rFonts w:ascii="Times New Roman" w:hAnsi="Times New Roman" w:cs="Times New Roman"/>
          <w:sz w:val="24"/>
          <w:szCs w:val="24"/>
        </w:rPr>
        <w:pPrChange w:id="15" w:author="Pamela Lee" w:date="2019-09-24T23:45:00Z">
          <w:pPr>
            <w:spacing w:line="480" w:lineRule="auto"/>
          </w:pPr>
        </w:pPrChange>
      </w:pPr>
      <w:ins w:id="16" w:author="Pamela Lee" w:date="2019-09-24T23:44:00Z">
        <w:r w:rsidRPr="00874451">
          <w:rPr>
            <w:rFonts w:ascii="Times New Roman" w:hAnsi="Times New Roman" w:cs="Times New Roman"/>
            <w:sz w:val="24"/>
            <w:szCs w:val="24"/>
          </w:rPr>
          <w:t>The introduction of the essay should begin here. The introduction should set the context for the essay and explain the problem that the essay will address. The introduction should conclude with the thesis statement which explains the purpose and focus of the essay.</w:t>
        </w:r>
      </w:ins>
    </w:p>
    <w:p w14:paraId="5AAF5B02" w14:textId="0417119F" w:rsidR="006E6F1F" w:rsidRPr="007035E1" w:rsidDel="00874451" w:rsidRDefault="006E6F1F">
      <w:pPr>
        <w:spacing w:line="480" w:lineRule="auto"/>
        <w:outlineLvl w:val="0"/>
        <w:rPr>
          <w:del w:id="17" w:author="Pamela Lee" w:date="2019-09-24T23:45:00Z"/>
          <w:rFonts w:ascii="Times New Roman" w:hAnsi="Times New Roman" w:cs="Times New Roman"/>
          <w:sz w:val="24"/>
          <w:szCs w:val="24"/>
          <w:shd w:val="clear" w:color="auto" w:fill="FFFFFF"/>
        </w:rPr>
        <w:pPrChange w:id="18" w:author="Pamela Lee" w:date="2019-09-24T23:45:00Z">
          <w:pPr>
            <w:spacing w:line="480" w:lineRule="auto"/>
          </w:pPr>
        </w:pPrChange>
      </w:pPr>
    </w:p>
    <w:p w14:paraId="14433412" w14:textId="040BBB23" w:rsidR="006E6F1F" w:rsidRPr="007035E1" w:rsidDel="00874451" w:rsidRDefault="006E6F1F" w:rsidP="00913810">
      <w:pPr>
        <w:spacing w:line="480" w:lineRule="auto"/>
        <w:rPr>
          <w:del w:id="19" w:author="Pamela Lee" w:date="2019-09-24T23:45:00Z"/>
          <w:rFonts w:ascii="Times New Roman" w:hAnsi="Times New Roman" w:cs="Times New Roman"/>
          <w:b/>
          <w:sz w:val="24"/>
          <w:szCs w:val="24"/>
          <w:shd w:val="clear" w:color="auto" w:fill="FFFFFF"/>
        </w:rPr>
      </w:pPr>
    </w:p>
    <w:p w14:paraId="71314FEE" w14:textId="5116CDEF" w:rsidR="00523F1F" w:rsidRPr="007035E1" w:rsidDel="00874451" w:rsidRDefault="00523F1F" w:rsidP="00913810">
      <w:pPr>
        <w:spacing w:line="480" w:lineRule="auto"/>
        <w:rPr>
          <w:del w:id="20" w:author="Pamela Lee" w:date="2019-09-24T23:45:00Z"/>
          <w:rFonts w:ascii="Times New Roman" w:hAnsi="Times New Roman" w:cs="Times New Roman"/>
          <w:b/>
          <w:sz w:val="24"/>
          <w:szCs w:val="24"/>
          <w:shd w:val="clear" w:color="auto" w:fill="FFFFFF"/>
        </w:rPr>
      </w:pPr>
    </w:p>
    <w:p w14:paraId="0BD462E9" w14:textId="72E727B5" w:rsidR="00523F1F" w:rsidRPr="007035E1" w:rsidDel="00874451" w:rsidRDefault="00523F1F" w:rsidP="00913810">
      <w:pPr>
        <w:spacing w:line="480" w:lineRule="auto"/>
        <w:rPr>
          <w:del w:id="21" w:author="Pamela Lee" w:date="2019-09-24T23:45:00Z"/>
          <w:rFonts w:ascii="Times New Roman" w:hAnsi="Times New Roman" w:cs="Times New Roman"/>
          <w:b/>
          <w:sz w:val="24"/>
          <w:szCs w:val="24"/>
          <w:shd w:val="clear" w:color="auto" w:fill="FFFFFF"/>
        </w:rPr>
      </w:pPr>
    </w:p>
    <w:p w14:paraId="6DE34B73" w14:textId="28EB3B73" w:rsidR="00523F1F" w:rsidRPr="007035E1" w:rsidDel="00874451" w:rsidRDefault="00523F1F" w:rsidP="00913810">
      <w:pPr>
        <w:spacing w:line="480" w:lineRule="auto"/>
        <w:rPr>
          <w:del w:id="22" w:author="Pamela Lee" w:date="2019-09-24T23:45:00Z"/>
          <w:rFonts w:ascii="Times New Roman" w:hAnsi="Times New Roman" w:cs="Times New Roman"/>
          <w:b/>
          <w:sz w:val="24"/>
          <w:szCs w:val="24"/>
          <w:shd w:val="clear" w:color="auto" w:fill="FFFFFF"/>
        </w:rPr>
      </w:pPr>
    </w:p>
    <w:p w14:paraId="5027C694" w14:textId="63546572" w:rsidR="00523F1F" w:rsidRPr="007035E1" w:rsidDel="00874451" w:rsidRDefault="00523F1F" w:rsidP="00913810">
      <w:pPr>
        <w:spacing w:line="480" w:lineRule="auto"/>
        <w:rPr>
          <w:del w:id="23" w:author="Pamela Lee" w:date="2019-09-24T23:45:00Z"/>
          <w:rFonts w:ascii="Times New Roman" w:hAnsi="Times New Roman" w:cs="Times New Roman"/>
          <w:b/>
          <w:sz w:val="24"/>
          <w:szCs w:val="24"/>
          <w:shd w:val="clear" w:color="auto" w:fill="FFFFFF"/>
        </w:rPr>
      </w:pPr>
    </w:p>
    <w:p w14:paraId="20F9EF76" w14:textId="37C4A8DF" w:rsidR="00523F1F" w:rsidRPr="007035E1" w:rsidDel="00874451" w:rsidRDefault="00523F1F" w:rsidP="00913810">
      <w:pPr>
        <w:spacing w:line="480" w:lineRule="auto"/>
        <w:ind w:firstLine="0"/>
        <w:rPr>
          <w:del w:id="24" w:author="Pamela Lee" w:date="2019-09-24T23:45:00Z"/>
          <w:rFonts w:ascii="Times New Roman" w:hAnsi="Times New Roman" w:cs="Times New Roman"/>
          <w:b/>
          <w:sz w:val="24"/>
          <w:szCs w:val="24"/>
          <w:shd w:val="clear" w:color="auto" w:fill="FFFFFF"/>
        </w:rPr>
      </w:pPr>
    </w:p>
    <w:p w14:paraId="270317F0" w14:textId="0E8F406A" w:rsidR="00913810" w:rsidDel="00874451" w:rsidRDefault="00913810" w:rsidP="00913810">
      <w:pPr>
        <w:spacing w:line="480" w:lineRule="auto"/>
        <w:ind w:firstLine="0"/>
        <w:rPr>
          <w:del w:id="25" w:author="Pamela Lee" w:date="2019-09-24T23:45:00Z"/>
          <w:rFonts w:ascii="Times New Roman" w:hAnsi="Times New Roman" w:cs="Times New Roman"/>
          <w:b/>
          <w:sz w:val="24"/>
          <w:szCs w:val="24"/>
          <w:shd w:val="clear" w:color="auto" w:fill="FFFFFF"/>
        </w:rPr>
      </w:pPr>
    </w:p>
    <w:p w14:paraId="4B81995D" w14:textId="28A6EE56" w:rsidR="00776858" w:rsidDel="00874451" w:rsidRDefault="00776858" w:rsidP="00913810">
      <w:pPr>
        <w:spacing w:line="480" w:lineRule="auto"/>
        <w:ind w:firstLine="0"/>
        <w:rPr>
          <w:del w:id="26" w:author="Pamela Lee" w:date="2019-09-24T23:45:00Z"/>
          <w:rFonts w:ascii="Times New Roman" w:hAnsi="Times New Roman" w:cs="Times New Roman"/>
          <w:b/>
          <w:sz w:val="24"/>
          <w:szCs w:val="24"/>
          <w:shd w:val="clear" w:color="auto" w:fill="FFFFFF"/>
        </w:rPr>
      </w:pPr>
    </w:p>
    <w:p w14:paraId="731D5533" w14:textId="27122C31" w:rsidR="00776858" w:rsidDel="00874451" w:rsidRDefault="00776858" w:rsidP="00913810">
      <w:pPr>
        <w:spacing w:line="480" w:lineRule="auto"/>
        <w:ind w:firstLine="0"/>
        <w:rPr>
          <w:del w:id="27" w:author="Pamela Lee" w:date="2019-09-24T23:45:00Z"/>
          <w:rFonts w:ascii="Times New Roman" w:hAnsi="Times New Roman" w:cs="Times New Roman"/>
          <w:b/>
          <w:sz w:val="24"/>
          <w:szCs w:val="24"/>
          <w:shd w:val="clear" w:color="auto" w:fill="FFFFFF"/>
        </w:rPr>
      </w:pPr>
    </w:p>
    <w:p w14:paraId="4B98669D" w14:textId="7F360A32" w:rsidR="00776858" w:rsidRPr="007035E1" w:rsidDel="00874451" w:rsidRDefault="00776858" w:rsidP="00913810">
      <w:pPr>
        <w:spacing w:line="480" w:lineRule="auto"/>
        <w:ind w:firstLine="0"/>
        <w:rPr>
          <w:del w:id="28" w:author="Pamela Lee" w:date="2019-09-24T23:45:00Z"/>
          <w:rFonts w:ascii="Times New Roman" w:hAnsi="Times New Roman" w:cs="Times New Roman"/>
          <w:b/>
          <w:sz w:val="24"/>
          <w:szCs w:val="24"/>
          <w:shd w:val="clear" w:color="auto" w:fill="FFFFFF"/>
        </w:rPr>
      </w:pPr>
    </w:p>
    <w:p w14:paraId="3CBA1E8A" w14:textId="77777777" w:rsidR="007B4928" w:rsidRPr="007035E1" w:rsidRDefault="007B4928" w:rsidP="00913810">
      <w:pPr>
        <w:spacing w:line="480" w:lineRule="auto"/>
        <w:rPr>
          <w:rFonts w:ascii="Times New Roman" w:hAnsi="Times New Roman" w:cs="Times New Roman"/>
          <w:b/>
          <w:sz w:val="24"/>
          <w:szCs w:val="24"/>
          <w:shd w:val="clear" w:color="auto" w:fill="FFFFFF"/>
        </w:rPr>
      </w:pPr>
    </w:p>
    <w:p w14:paraId="4B32717E" w14:textId="6AEA60BC" w:rsidR="00F3634F" w:rsidRPr="007035E1" w:rsidRDefault="007035E1">
      <w:pPr>
        <w:pStyle w:val="Heading1"/>
        <w:spacing w:before="0" w:line="480" w:lineRule="auto"/>
        <w:jc w:val="center"/>
        <w:rPr>
          <w:rFonts w:ascii="Times New Roman" w:hAnsi="Times New Roman" w:cs="Times New Roman"/>
          <w:color w:val="auto"/>
          <w:sz w:val="24"/>
          <w:szCs w:val="24"/>
          <w:shd w:val="clear" w:color="auto" w:fill="FFFFFF"/>
        </w:rPr>
        <w:pPrChange w:id="29" w:author="Pamela Lee" w:date="2019-09-24T23:45:00Z">
          <w:pPr>
            <w:pStyle w:val="Heading1"/>
            <w:spacing w:before="0" w:line="480" w:lineRule="auto"/>
          </w:pPr>
        </w:pPrChange>
      </w:pPr>
      <w:r w:rsidRPr="007035E1">
        <w:rPr>
          <w:rFonts w:ascii="Times New Roman" w:hAnsi="Times New Roman" w:cs="Times New Roman"/>
          <w:color w:val="auto"/>
          <w:sz w:val="24"/>
          <w:szCs w:val="24"/>
        </w:rPr>
        <w:t xml:space="preserve">A </w:t>
      </w:r>
      <w:del w:id="30" w:author="Pamela Lee" w:date="2019-09-24T23:45:00Z">
        <w:r w:rsidRPr="007035E1" w:rsidDel="00874451">
          <w:rPr>
            <w:rFonts w:ascii="Times New Roman" w:hAnsi="Times New Roman" w:cs="Times New Roman"/>
            <w:color w:val="auto"/>
            <w:sz w:val="24"/>
            <w:szCs w:val="24"/>
          </w:rPr>
          <w:delText>profile and Background I</w:delText>
        </w:r>
        <w:r w:rsidR="00D40751" w:rsidRPr="007035E1" w:rsidDel="00874451">
          <w:rPr>
            <w:rFonts w:ascii="Times New Roman" w:hAnsi="Times New Roman" w:cs="Times New Roman"/>
            <w:color w:val="auto"/>
            <w:sz w:val="24"/>
            <w:szCs w:val="24"/>
          </w:rPr>
          <w:delText>nformation about</w:delText>
        </w:r>
      </w:del>
      <w:ins w:id="31" w:author="Pamela Lee" w:date="2019-09-24T23:45:00Z">
        <w:r w:rsidR="00874451">
          <w:rPr>
            <w:rFonts w:ascii="Times New Roman" w:hAnsi="Times New Roman" w:cs="Times New Roman"/>
            <w:color w:val="auto"/>
            <w:sz w:val="24"/>
            <w:szCs w:val="24"/>
          </w:rPr>
          <w:t>Profile of</w:t>
        </w:r>
      </w:ins>
      <w:r w:rsidR="00D40751" w:rsidRPr="007035E1">
        <w:rPr>
          <w:rFonts w:ascii="Times New Roman" w:hAnsi="Times New Roman" w:cs="Times New Roman"/>
          <w:color w:val="auto"/>
          <w:sz w:val="24"/>
          <w:szCs w:val="24"/>
        </w:rPr>
        <w:t xml:space="preserve"> Jeff Bezos</w:t>
      </w:r>
    </w:p>
    <w:p w14:paraId="6938D50C" w14:textId="77777777" w:rsidR="00CC0D72"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Jeffrey Preston “Jeff” Bezos” was born on January 12, 1964,</w:t>
      </w:r>
      <w:r w:rsidR="00612DDC" w:rsidRPr="007035E1">
        <w:rPr>
          <w:rFonts w:ascii="Times New Roman" w:hAnsi="Times New Roman" w:cs="Times New Roman"/>
          <w:sz w:val="24"/>
          <w:szCs w:val="24"/>
          <w:shd w:val="clear" w:color="auto" w:fill="FFFFFF"/>
        </w:rPr>
        <w:t xml:space="preserve"> in Albuquerque, New Mexico. He is the founder, President, CEO and chairman of the Board of Directors of Amazon.com</w:t>
      </w:r>
      <w:r w:rsidR="00FF438F" w:rsidRPr="007035E1">
        <w:rPr>
          <w:rFonts w:ascii="Times New Roman" w:hAnsi="Times New Roman" w:cs="Times New Roman"/>
          <w:sz w:val="24"/>
          <w:szCs w:val="24"/>
          <w:shd w:val="clear" w:color="auto" w:fill="FFFFFF"/>
        </w:rPr>
        <w:t>.  Jeff was born to</w:t>
      </w:r>
      <w:r w:rsidRPr="007035E1">
        <w:rPr>
          <w:rFonts w:ascii="Times New Roman" w:hAnsi="Times New Roman" w:cs="Times New Roman"/>
          <w:sz w:val="24"/>
          <w:szCs w:val="24"/>
          <w:shd w:val="clear" w:color="auto" w:fill="FFFFFF"/>
        </w:rPr>
        <w:t xml:space="preserve"> </w:t>
      </w:r>
      <w:r w:rsidR="00FF438F" w:rsidRPr="007035E1">
        <w:rPr>
          <w:rFonts w:ascii="Times New Roman" w:hAnsi="Times New Roman" w:cs="Times New Roman"/>
          <w:sz w:val="24"/>
          <w:szCs w:val="24"/>
          <w:shd w:val="clear" w:color="auto" w:fill="FFFFFF"/>
        </w:rPr>
        <w:t>Ted Jorgenson</w:t>
      </w:r>
      <w:r w:rsidR="00841419" w:rsidRPr="007035E1">
        <w:rPr>
          <w:rFonts w:ascii="Times New Roman" w:hAnsi="Times New Roman" w:cs="Times New Roman"/>
          <w:sz w:val="24"/>
          <w:szCs w:val="24"/>
          <w:shd w:val="clear" w:color="auto" w:fill="FFFFFF"/>
        </w:rPr>
        <w:t>;</w:t>
      </w:r>
      <w:r w:rsidR="00FF438F" w:rsidRPr="007035E1">
        <w:rPr>
          <w:rFonts w:ascii="Times New Roman" w:hAnsi="Times New Roman" w:cs="Times New Roman"/>
          <w:sz w:val="24"/>
          <w:szCs w:val="24"/>
          <w:shd w:val="clear" w:color="auto" w:fill="FFFFFF"/>
        </w:rPr>
        <w:t xml:space="preserve"> biological father</w:t>
      </w:r>
      <w:r w:rsidR="00841419" w:rsidRPr="007035E1">
        <w:rPr>
          <w:rFonts w:ascii="Times New Roman" w:hAnsi="Times New Roman" w:cs="Times New Roman"/>
          <w:sz w:val="24"/>
          <w:szCs w:val="24"/>
          <w:shd w:val="clear" w:color="auto" w:fill="FFFFFF"/>
        </w:rPr>
        <w:t xml:space="preserve"> and </w:t>
      </w:r>
      <w:r w:rsidR="00380CF4" w:rsidRPr="007035E1">
        <w:rPr>
          <w:rFonts w:ascii="Times New Roman" w:hAnsi="Times New Roman" w:cs="Times New Roman"/>
          <w:sz w:val="24"/>
          <w:szCs w:val="24"/>
          <w:shd w:val="clear" w:color="auto" w:fill="FFFFFF"/>
        </w:rPr>
        <w:t>Jacklyn</w:t>
      </w:r>
      <w:r w:rsidR="00841419" w:rsidRPr="007035E1">
        <w:rPr>
          <w:rFonts w:ascii="Times New Roman" w:hAnsi="Times New Roman" w:cs="Times New Roman"/>
          <w:sz w:val="24"/>
          <w:szCs w:val="24"/>
          <w:shd w:val="clear" w:color="auto" w:fill="FFFFFF"/>
        </w:rPr>
        <w:t xml:space="preserve">. This marriage lasted only one year. </w:t>
      </w:r>
      <w:r w:rsidR="00380CF4" w:rsidRPr="007035E1">
        <w:rPr>
          <w:rFonts w:ascii="Times New Roman" w:hAnsi="Times New Roman" w:cs="Times New Roman"/>
          <w:sz w:val="24"/>
          <w:szCs w:val="24"/>
          <w:shd w:val="clear" w:color="auto" w:fill="FFFFFF"/>
        </w:rPr>
        <w:t xml:space="preserve">Jacklyn </w:t>
      </w:r>
      <w:r w:rsidR="00841419" w:rsidRPr="007035E1">
        <w:rPr>
          <w:rFonts w:ascii="Times New Roman" w:hAnsi="Times New Roman" w:cs="Times New Roman"/>
          <w:sz w:val="24"/>
          <w:szCs w:val="24"/>
          <w:shd w:val="clear" w:color="auto" w:fill="FFFFFF"/>
        </w:rPr>
        <w:t xml:space="preserve">remarried when Bezos </w:t>
      </w:r>
      <w:r w:rsidR="000B515F" w:rsidRPr="007035E1">
        <w:rPr>
          <w:rFonts w:ascii="Times New Roman" w:hAnsi="Times New Roman" w:cs="Times New Roman"/>
          <w:sz w:val="24"/>
          <w:szCs w:val="24"/>
          <w:shd w:val="clear" w:color="auto" w:fill="FFFFFF"/>
        </w:rPr>
        <w:t xml:space="preserve">was five years old to Miguel Bezos a Cuban immigrant. </w:t>
      </w:r>
      <w:r w:rsidR="005F12EE" w:rsidRPr="007035E1">
        <w:rPr>
          <w:rFonts w:ascii="Times New Roman" w:hAnsi="Times New Roman" w:cs="Times New Roman"/>
          <w:sz w:val="24"/>
          <w:szCs w:val="24"/>
          <w:shd w:val="clear" w:color="auto" w:fill="FFFFFF"/>
        </w:rPr>
        <w:t xml:space="preserve"> The Bezos fam</w:t>
      </w:r>
      <w:r w:rsidR="00AA3A1B" w:rsidRPr="007035E1">
        <w:rPr>
          <w:rFonts w:ascii="Times New Roman" w:hAnsi="Times New Roman" w:cs="Times New Roman"/>
          <w:sz w:val="24"/>
          <w:szCs w:val="24"/>
          <w:shd w:val="clear" w:color="auto" w:fill="FFFFFF"/>
        </w:rPr>
        <w:t>ily then moved to Houston Texas, where Miguel Bezos worked as an engineer at Exxon</w:t>
      </w:r>
      <w:sdt>
        <w:sdtPr>
          <w:rPr>
            <w:rFonts w:ascii="Times New Roman" w:hAnsi="Times New Roman" w:cs="Times New Roman"/>
            <w:sz w:val="24"/>
            <w:szCs w:val="24"/>
            <w:shd w:val="clear" w:color="auto" w:fill="FFFFFF"/>
          </w:rPr>
          <w:id w:val="1189882116"/>
          <w:citation/>
        </w:sdtPr>
        <w:sdtEndPr/>
        <w:sdtContent>
          <w:r w:rsidR="001453F7" w:rsidRPr="007035E1">
            <w:rPr>
              <w:rFonts w:ascii="Times New Roman" w:hAnsi="Times New Roman" w:cs="Times New Roman"/>
              <w:sz w:val="24"/>
              <w:szCs w:val="24"/>
              <w:shd w:val="clear" w:color="auto" w:fill="FFFFFF"/>
            </w:rPr>
            <w:fldChar w:fldCharType="begin"/>
          </w:r>
          <w:r w:rsidR="001453F7" w:rsidRPr="007035E1">
            <w:rPr>
              <w:rFonts w:ascii="Times New Roman" w:hAnsi="Times New Roman" w:cs="Times New Roman"/>
              <w:sz w:val="24"/>
              <w:szCs w:val="24"/>
              <w:shd w:val="clear" w:color="auto" w:fill="FFFFFF"/>
            </w:rPr>
            <w:instrText xml:space="preserve"> CITATION Bio19 \l 1033 </w:instrText>
          </w:r>
          <w:r w:rsidR="001453F7"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(BiographyEditors, 2019)</w:t>
          </w:r>
          <w:r w:rsidR="001453F7" w:rsidRPr="007035E1">
            <w:rPr>
              <w:rFonts w:ascii="Times New Roman" w:hAnsi="Times New Roman" w:cs="Times New Roman"/>
              <w:sz w:val="24"/>
              <w:szCs w:val="24"/>
              <w:shd w:val="clear" w:color="auto" w:fill="FFFFFF"/>
            </w:rPr>
            <w:fldChar w:fldCharType="end"/>
          </w:r>
        </w:sdtContent>
      </w:sdt>
      <w:r w:rsidR="00AA3A1B" w:rsidRPr="007035E1">
        <w:rPr>
          <w:rFonts w:ascii="Times New Roman" w:hAnsi="Times New Roman" w:cs="Times New Roman"/>
          <w:sz w:val="24"/>
          <w:szCs w:val="24"/>
          <w:shd w:val="clear" w:color="auto" w:fill="FFFFFF"/>
        </w:rPr>
        <w:t xml:space="preserve">. </w:t>
      </w:r>
    </w:p>
    <w:p w14:paraId="44522B3D" w14:textId="77777777" w:rsidR="006F06B0"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Jeff Bezos attended his </w:t>
      </w:r>
      <w:r w:rsidR="00767BD3" w:rsidRPr="007035E1">
        <w:rPr>
          <w:rFonts w:ascii="Times New Roman" w:hAnsi="Times New Roman" w:cs="Times New Roman"/>
          <w:sz w:val="24"/>
          <w:szCs w:val="24"/>
          <w:shd w:val="clear" w:color="auto" w:fill="FFFFFF"/>
        </w:rPr>
        <w:t>elementary</w:t>
      </w:r>
      <w:r w:rsidR="006F06B0" w:rsidRPr="007035E1">
        <w:rPr>
          <w:rFonts w:ascii="Times New Roman" w:hAnsi="Times New Roman" w:cs="Times New Roman"/>
          <w:sz w:val="24"/>
          <w:szCs w:val="24"/>
          <w:shd w:val="clear" w:color="auto" w:fill="FFFFFF"/>
        </w:rPr>
        <w:t xml:space="preserve"> studies</w:t>
      </w:r>
      <w:r w:rsidRPr="007035E1">
        <w:rPr>
          <w:rFonts w:ascii="Times New Roman" w:hAnsi="Times New Roman" w:cs="Times New Roman"/>
          <w:sz w:val="24"/>
          <w:szCs w:val="24"/>
          <w:shd w:val="clear" w:color="auto" w:fill="FFFFFF"/>
        </w:rPr>
        <w:t xml:space="preserve"> at Oaks Elementary school in Houston. </w:t>
      </w:r>
      <w:r w:rsidR="00BE33EF" w:rsidRPr="007035E1">
        <w:rPr>
          <w:rFonts w:ascii="Times New Roman" w:hAnsi="Times New Roman" w:cs="Times New Roman"/>
          <w:sz w:val="24"/>
          <w:szCs w:val="24"/>
          <w:shd w:val="clear" w:color="auto" w:fill="FFFFFF"/>
        </w:rPr>
        <w:t>The</w:t>
      </w:r>
      <w:r w:rsidR="004A58ED" w:rsidRPr="007035E1">
        <w:rPr>
          <w:rFonts w:ascii="Times New Roman" w:hAnsi="Times New Roman" w:cs="Times New Roman"/>
          <w:sz w:val="24"/>
          <w:szCs w:val="24"/>
          <w:shd w:val="clear" w:color="auto" w:fill="FFFFFF"/>
        </w:rPr>
        <w:t xml:space="preserve"> Bezos family moving to Miami, Florida</w:t>
      </w:r>
      <w:r w:rsidR="00BE33EF" w:rsidRPr="007035E1">
        <w:rPr>
          <w:rFonts w:ascii="Times New Roman" w:hAnsi="Times New Roman" w:cs="Times New Roman"/>
          <w:sz w:val="24"/>
          <w:szCs w:val="24"/>
          <w:shd w:val="clear" w:color="auto" w:fill="FFFFFF"/>
        </w:rPr>
        <w:t xml:space="preserve">, where </w:t>
      </w:r>
      <w:r w:rsidR="004A58ED" w:rsidRPr="007035E1">
        <w:rPr>
          <w:rFonts w:ascii="Times New Roman" w:hAnsi="Times New Roman" w:cs="Times New Roman"/>
          <w:sz w:val="24"/>
          <w:szCs w:val="24"/>
          <w:shd w:val="clear" w:color="auto" w:fill="FFFFFF"/>
        </w:rPr>
        <w:t xml:space="preserve">Jeff continued </w:t>
      </w:r>
      <w:r w:rsidR="007247AE" w:rsidRPr="007035E1">
        <w:rPr>
          <w:rFonts w:ascii="Times New Roman" w:hAnsi="Times New Roman" w:cs="Times New Roman"/>
          <w:sz w:val="24"/>
          <w:szCs w:val="24"/>
          <w:shd w:val="clear" w:color="auto" w:fill="FFFFFF"/>
        </w:rPr>
        <w:t xml:space="preserve">his high school studies at Miami Palmetto high school. Upon completion of </w:t>
      </w:r>
      <w:r w:rsidR="00BE33EF" w:rsidRPr="007035E1">
        <w:rPr>
          <w:rFonts w:ascii="Times New Roman" w:hAnsi="Times New Roman" w:cs="Times New Roman"/>
          <w:sz w:val="24"/>
          <w:szCs w:val="24"/>
          <w:shd w:val="clear" w:color="auto" w:fill="FFFFFF"/>
        </w:rPr>
        <w:t>his high school studies, Jeff was received at the University of Princeton</w:t>
      </w:r>
      <w:r w:rsidR="00155E18" w:rsidRPr="007035E1">
        <w:rPr>
          <w:rFonts w:ascii="Times New Roman" w:hAnsi="Times New Roman" w:cs="Times New Roman"/>
          <w:sz w:val="24"/>
          <w:szCs w:val="24"/>
          <w:shd w:val="clear" w:color="auto" w:fill="FFFFFF"/>
        </w:rPr>
        <w:t>.</w:t>
      </w:r>
      <w:r w:rsidR="00DE5261" w:rsidRPr="007035E1">
        <w:rPr>
          <w:rFonts w:ascii="Times New Roman" w:hAnsi="Times New Roman" w:cs="Times New Roman"/>
          <w:sz w:val="24"/>
          <w:szCs w:val="24"/>
          <w:shd w:val="clear" w:color="auto" w:fill="FFFFFF"/>
        </w:rPr>
        <w:t xml:space="preserve"> At the university </w:t>
      </w:r>
      <w:proofErr w:type="spellStart"/>
      <w:r w:rsidR="00DE5261" w:rsidRPr="00874451">
        <w:rPr>
          <w:rFonts w:ascii="Times New Roman" w:hAnsi="Times New Roman" w:cs="Times New Roman"/>
          <w:sz w:val="24"/>
          <w:szCs w:val="24"/>
          <w:highlight w:val="yellow"/>
          <w:shd w:val="clear" w:color="auto" w:fill="FFFFFF"/>
          <w:rPrChange w:id="32" w:author="Pamela Lee" w:date="2019-09-24T23:46:00Z">
            <w:rPr>
              <w:rFonts w:ascii="Times New Roman" w:hAnsi="Times New Roman" w:cs="Times New Roman"/>
              <w:sz w:val="24"/>
              <w:szCs w:val="24"/>
              <w:shd w:val="clear" w:color="auto" w:fill="FFFFFF"/>
            </w:rPr>
          </w:rPrChange>
        </w:rPr>
        <w:t>j</w:t>
      </w:r>
      <w:r w:rsidR="00767BD3" w:rsidRPr="00874451">
        <w:rPr>
          <w:rFonts w:ascii="Times New Roman" w:hAnsi="Times New Roman" w:cs="Times New Roman"/>
          <w:sz w:val="24"/>
          <w:szCs w:val="24"/>
          <w:highlight w:val="yellow"/>
          <w:shd w:val="clear" w:color="auto" w:fill="FFFFFF"/>
          <w:rPrChange w:id="33" w:author="Pamela Lee" w:date="2019-09-24T23:46:00Z">
            <w:rPr>
              <w:rFonts w:ascii="Times New Roman" w:hAnsi="Times New Roman" w:cs="Times New Roman"/>
              <w:sz w:val="24"/>
              <w:szCs w:val="24"/>
              <w:shd w:val="clear" w:color="auto" w:fill="FFFFFF"/>
            </w:rPr>
          </w:rPrChange>
        </w:rPr>
        <w:t>eff</w:t>
      </w:r>
      <w:proofErr w:type="spellEnd"/>
      <w:r w:rsidR="00767BD3" w:rsidRPr="007035E1">
        <w:rPr>
          <w:rFonts w:ascii="Times New Roman" w:hAnsi="Times New Roman" w:cs="Times New Roman"/>
          <w:sz w:val="24"/>
          <w:szCs w:val="24"/>
          <w:shd w:val="clear" w:color="auto" w:fill="FFFFFF"/>
        </w:rPr>
        <w:t>, Bezos devoted his energy to studying computer until he graduated with a degree in computer science and electrical engineering</w:t>
      </w:r>
      <w:sdt>
        <w:sdtPr>
          <w:rPr>
            <w:rFonts w:ascii="Times New Roman" w:hAnsi="Times New Roman" w:cs="Times New Roman"/>
            <w:sz w:val="24"/>
            <w:szCs w:val="24"/>
            <w:shd w:val="clear" w:color="auto" w:fill="FFFFFF"/>
          </w:rPr>
          <w:id w:val="867564940"/>
          <w:citation/>
        </w:sdtPr>
        <w:sdtEndPr/>
        <w:sdtContent>
          <w:r w:rsidR="00F9014F" w:rsidRPr="007035E1">
            <w:rPr>
              <w:rFonts w:ascii="Times New Roman" w:hAnsi="Times New Roman" w:cs="Times New Roman"/>
              <w:sz w:val="24"/>
              <w:szCs w:val="24"/>
              <w:shd w:val="clear" w:color="auto" w:fill="FFFFFF"/>
            </w:rPr>
            <w:fldChar w:fldCharType="begin"/>
          </w:r>
          <w:r w:rsidR="001453F7" w:rsidRPr="007035E1">
            <w:rPr>
              <w:rFonts w:ascii="Times New Roman" w:hAnsi="Times New Roman" w:cs="Times New Roman"/>
              <w:sz w:val="24"/>
              <w:szCs w:val="24"/>
              <w:shd w:val="clear" w:color="auto" w:fill="FFFFFF"/>
            </w:rPr>
            <w:instrText xml:space="preserve">CITATION Bio19 \l 1033 </w:instrText>
          </w:r>
          <w:r w:rsidR="00F9014F"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(BiographyEditors, 2019)</w:t>
          </w:r>
          <w:r w:rsidR="00F9014F" w:rsidRPr="007035E1">
            <w:rPr>
              <w:rFonts w:ascii="Times New Roman" w:hAnsi="Times New Roman" w:cs="Times New Roman"/>
              <w:sz w:val="24"/>
              <w:szCs w:val="24"/>
              <w:shd w:val="clear" w:color="auto" w:fill="FFFFFF"/>
            </w:rPr>
            <w:fldChar w:fldCharType="end"/>
          </w:r>
        </w:sdtContent>
      </w:sdt>
      <w:r w:rsidR="00767BD3" w:rsidRPr="007035E1">
        <w:rPr>
          <w:rFonts w:ascii="Times New Roman" w:hAnsi="Times New Roman" w:cs="Times New Roman"/>
          <w:sz w:val="24"/>
          <w:szCs w:val="24"/>
          <w:shd w:val="clear" w:color="auto" w:fill="FFFFFF"/>
        </w:rPr>
        <w:t xml:space="preserve">. </w:t>
      </w:r>
    </w:p>
    <w:p w14:paraId="1F51A2FF" w14:textId="77777777" w:rsidR="00612DDC" w:rsidRPr="007035E1" w:rsidRDefault="00D40751" w:rsidP="00913810">
      <w:pPr>
        <w:spacing w:line="480" w:lineRule="auto"/>
        <w:rPr>
          <w:rStyle w:val="a"/>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w:t>
      </w:r>
      <w:r w:rsidR="005D3A91" w:rsidRPr="007035E1">
        <w:rPr>
          <w:rFonts w:ascii="Times New Roman" w:hAnsi="Times New Roman" w:cs="Times New Roman"/>
          <w:sz w:val="24"/>
          <w:szCs w:val="24"/>
          <w:shd w:val="clear" w:color="auto" w:fill="FFFFFF"/>
        </w:rPr>
        <w:t xml:space="preserve">Upon graduating from Princeton, Jeff Bezos </w:t>
      </w:r>
      <w:r w:rsidR="0076278E" w:rsidRPr="007035E1">
        <w:rPr>
          <w:rFonts w:ascii="Times New Roman" w:hAnsi="Times New Roman" w:cs="Times New Roman"/>
          <w:sz w:val="24"/>
          <w:szCs w:val="24"/>
          <w:shd w:val="clear" w:color="auto" w:fill="FFFFFF"/>
        </w:rPr>
        <w:t xml:space="preserve">went to Wall Street where computer science was increasingly in demand and worked in several firms. He started first by working with </w:t>
      </w:r>
      <w:proofErr w:type="spellStart"/>
      <w:r w:rsidR="0076278E" w:rsidRPr="007035E1">
        <w:rPr>
          <w:rFonts w:ascii="Times New Roman" w:hAnsi="Times New Roman" w:cs="Times New Roman"/>
          <w:sz w:val="24"/>
          <w:szCs w:val="24"/>
          <w:shd w:val="clear" w:color="auto" w:fill="FFFFFF"/>
        </w:rPr>
        <w:t>Fitel</w:t>
      </w:r>
      <w:proofErr w:type="spellEnd"/>
      <w:r w:rsidR="0076278E" w:rsidRPr="007035E1">
        <w:rPr>
          <w:rFonts w:ascii="Times New Roman" w:hAnsi="Times New Roman" w:cs="Times New Roman"/>
          <w:sz w:val="24"/>
          <w:szCs w:val="24"/>
          <w:shd w:val="clear" w:color="auto" w:fill="FFFFFF"/>
        </w:rPr>
        <w:t xml:space="preserve"> Company; which was a startup firm aiming to build a network to conduct international trade</w:t>
      </w:r>
      <w:r w:rsidR="00822BA1" w:rsidRPr="007035E1">
        <w:rPr>
          <w:rFonts w:ascii="Times New Roman" w:hAnsi="Times New Roman" w:cs="Times New Roman"/>
          <w:sz w:val="24"/>
          <w:szCs w:val="24"/>
          <w:shd w:val="clear" w:color="auto" w:fill="FFFFFF"/>
        </w:rPr>
        <w:t xml:space="preserve">. </w:t>
      </w:r>
      <w:r w:rsidR="00627D4A" w:rsidRPr="007035E1">
        <w:rPr>
          <w:rFonts w:ascii="Times New Roman" w:hAnsi="Times New Roman" w:cs="Times New Roman"/>
          <w:sz w:val="24"/>
          <w:szCs w:val="24"/>
          <w:shd w:val="clear" w:color="auto" w:fill="FFFFFF"/>
        </w:rPr>
        <w:t>Jeff</w:t>
      </w:r>
      <w:r w:rsidR="00140753" w:rsidRPr="007035E1">
        <w:rPr>
          <w:rFonts w:ascii="Times New Roman" w:hAnsi="Times New Roman" w:cs="Times New Roman"/>
          <w:sz w:val="24"/>
          <w:szCs w:val="24"/>
          <w:shd w:val="clear" w:color="auto" w:fill="FFFFFF"/>
        </w:rPr>
        <w:t xml:space="preserve"> stayed in the finance realm</w:t>
      </w:r>
      <w:r w:rsidR="00547194" w:rsidRPr="007035E1">
        <w:rPr>
          <w:rFonts w:ascii="Times New Roman" w:hAnsi="Times New Roman" w:cs="Times New Roman"/>
          <w:sz w:val="24"/>
          <w:szCs w:val="24"/>
          <w:shd w:val="clear" w:color="auto" w:fill="FFFFFF"/>
        </w:rPr>
        <w:t>; his dedication saw him rise through the</w:t>
      </w:r>
      <w:r w:rsidR="007A5CA2" w:rsidRPr="007035E1">
        <w:rPr>
          <w:rFonts w:ascii="Times New Roman" w:hAnsi="Times New Roman" w:cs="Times New Roman"/>
          <w:sz w:val="24"/>
          <w:szCs w:val="24"/>
          <w:shd w:val="clear" w:color="auto" w:fill="FFFFFF"/>
        </w:rPr>
        <w:t xml:space="preserve"> ranks to vice president </w:t>
      </w:r>
      <w:r w:rsidR="00DA7DDA" w:rsidRPr="007035E1">
        <w:rPr>
          <w:rFonts w:ascii="Times New Roman" w:hAnsi="Times New Roman" w:cs="Times New Roman"/>
          <w:sz w:val="24"/>
          <w:szCs w:val="24"/>
          <w:shd w:val="clear" w:color="auto" w:fill="FFFFFF"/>
        </w:rPr>
        <w:t xml:space="preserve">at </w:t>
      </w:r>
      <w:r w:rsidR="00547194" w:rsidRPr="007035E1">
        <w:rPr>
          <w:rFonts w:ascii="Times New Roman" w:hAnsi="Times New Roman" w:cs="Times New Roman"/>
          <w:sz w:val="24"/>
          <w:szCs w:val="24"/>
          <w:shd w:val="clear" w:color="auto" w:fill="FFFFFF"/>
        </w:rPr>
        <w:t>Bankers Trust.</w:t>
      </w:r>
      <w:r w:rsidR="00140753" w:rsidRPr="007035E1">
        <w:rPr>
          <w:rFonts w:ascii="Times New Roman" w:hAnsi="Times New Roman" w:cs="Times New Roman"/>
          <w:sz w:val="24"/>
          <w:szCs w:val="24"/>
          <w:shd w:val="clear" w:color="auto" w:fill="FFFFFF"/>
        </w:rPr>
        <w:t xml:space="preserve"> </w:t>
      </w:r>
      <w:r w:rsidR="00547194" w:rsidRPr="007035E1">
        <w:rPr>
          <w:rFonts w:ascii="Times New Roman" w:hAnsi="Times New Roman" w:cs="Times New Roman"/>
          <w:sz w:val="24"/>
          <w:szCs w:val="24"/>
          <w:shd w:val="clear" w:color="auto" w:fill="FFFFFF"/>
        </w:rPr>
        <w:t>Later</w:t>
      </w:r>
      <w:r w:rsidR="00627D4A" w:rsidRPr="007035E1">
        <w:rPr>
          <w:rFonts w:ascii="Times New Roman" w:hAnsi="Times New Roman" w:cs="Times New Roman"/>
          <w:sz w:val="24"/>
          <w:szCs w:val="24"/>
          <w:shd w:val="clear" w:color="auto" w:fill="FFFFFF"/>
        </w:rPr>
        <w:t xml:space="preserve"> </w:t>
      </w:r>
      <w:r w:rsidR="00547194" w:rsidRPr="007035E1">
        <w:rPr>
          <w:rFonts w:ascii="Times New Roman" w:hAnsi="Times New Roman" w:cs="Times New Roman"/>
          <w:sz w:val="24"/>
          <w:szCs w:val="24"/>
          <w:shd w:val="clear" w:color="auto" w:fill="FFFFFF"/>
        </w:rPr>
        <w:t xml:space="preserve">Jeff served </w:t>
      </w:r>
      <w:r w:rsidR="00DA7DDA" w:rsidRPr="007035E1">
        <w:rPr>
          <w:rFonts w:ascii="Times New Roman" w:hAnsi="Times New Roman" w:cs="Times New Roman"/>
          <w:sz w:val="24"/>
          <w:szCs w:val="24"/>
          <w:shd w:val="clear" w:color="auto" w:fill="FFFFFF"/>
        </w:rPr>
        <w:t xml:space="preserve">as a financial analyst for </w:t>
      </w:r>
      <w:r w:rsidR="00627D4A" w:rsidRPr="007035E1">
        <w:rPr>
          <w:rFonts w:ascii="Times New Roman" w:hAnsi="Times New Roman" w:cs="Times New Roman"/>
          <w:sz w:val="24"/>
          <w:szCs w:val="24"/>
          <w:shd w:val="clear" w:color="auto" w:fill="FFFFFF"/>
        </w:rPr>
        <w:t>the investment firm D.E. Shaw &amp; Co.</w:t>
      </w:r>
      <w:r w:rsidR="009B5DC1" w:rsidRPr="007035E1">
        <w:rPr>
          <w:rFonts w:ascii="Times New Roman" w:hAnsi="Times New Roman" w:cs="Times New Roman"/>
          <w:sz w:val="24"/>
          <w:szCs w:val="24"/>
          <w:shd w:val="clear" w:color="auto" w:fill="FFFFFF"/>
        </w:rPr>
        <w:t xml:space="preserve"> </w:t>
      </w:r>
      <w:r w:rsidRPr="007035E1">
        <w:rPr>
          <w:rFonts w:ascii="Times New Roman" w:hAnsi="Times New Roman" w:cs="Times New Roman"/>
          <w:sz w:val="24"/>
          <w:szCs w:val="24"/>
          <w:shd w:val="clear" w:color="auto" w:fill="FFFFFF"/>
        </w:rPr>
        <w:t xml:space="preserve">  </w:t>
      </w:r>
    </w:p>
    <w:p w14:paraId="19E6D054" w14:textId="77777777" w:rsidR="00FA6F50"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In 1994, </w:t>
      </w:r>
      <w:r w:rsidR="004B2AE5" w:rsidRPr="007035E1">
        <w:rPr>
          <w:rFonts w:ascii="Times New Roman" w:hAnsi="Times New Roman" w:cs="Times New Roman"/>
          <w:sz w:val="24"/>
          <w:szCs w:val="24"/>
        </w:rPr>
        <w:t xml:space="preserve">Jeff </w:t>
      </w:r>
      <w:r w:rsidR="004B2AE5" w:rsidRPr="007035E1">
        <w:rPr>
          <w:rFonts w:ascii="Times New Roman" w:hAnsi="Times New Roman" w:cs="Times New Roman"/>
          <w:sz w:val="24"/>
          <w:szCs w:val="24"/>
          <w:shd w:val="clear" w:color="auto" w:fill="FFFFFF"/>
        </w:rPr>
        <w:t xml:space="preserve">quit D.E. Shaw </w:t>
      </w:r>
      <w:r w:rsidRPr="007035E1">
        <w:rPr>
          <w:rFonts w:ascii="Times New Roman" w:hAnsi="Times New Roman" w:cs="Times New Roman"/>
          <w:sz w:val="24"/>
          <w:szCs w:val="24"/>
          <w:shd w:val="clear" w:color="auto" w:fill="FFFFFF"/>
        </w:rPr>
        <w:t>and moved to Seattle to tap into the potentials o</w:t>
      </w:r>
      <w:r w:rsidR="00252AC4" w:rsidRPr="007035E1">
        <w:rPr>
          <w:rFonts w:ascii="Times New Roman" w:hAnsi="Times New Roman" w:cs="Times New Roman"/>
          <w:sz w:val="24"/>
          <w:szCs w:val="24"/>
          <w:shd w:val="clear" w:color="auto" w:fill="FFFFFF"/>
        </w:rPr>
        <w:t>f the internet market by founding</w:t>
      </w:r>
      <w:r w:rsidRPr="007035E1">
        <w:rPr>
          <w:rFonts w:ascii="Times New Roman" w:hAnsi="Times New Roman" w:cs="Times New Roman"/>
          <w:sz w:val="24"/>
          <w:szCs w:val="24"/>
          <w:shd w:val="clear" w:color="auto" w:fill="FFFFFF"/>
        </w:rPr>
        <w:t xml:space="preserve"> an online bookstore. </w:t>
      </w:r>
      <w:r w:rsidR="007E7B8A" w:rsidRPr="007035E1">
        <w:rPr>
          <w:rFonts w:ascii="Times New Roman" w:hAnsi="Times New Roman" w:cs="Times New Roman"/>
          <w:sz w:val="24"/>
          <w:szCs w:val="24"/>
          <w:shd w:val="clear" w:color="auto" w:fill="FFFFFF"/>
        </w:rPr>
        <w:t>Bezos considered Seattle to be a perfect place for his new business because the place harbored a tremendous pool of hi-tech talent.</w:t>
      </w:r>
      <w:r w:rsidR="00ED5F2C" w:rsidRPr="007035E1">
        <w:rPr>
          <w:rFonts w:ascii="Times New Roman" w:hAnsi="Times New Roman" w:cs="Times New Roman"/>
          <w:sz w:val="24"/>
          <w:szCs w:val="24"/>
          <w:shd w:val="clear" w:color="auto" w:fill="FFFFFF"/>
        </w:rPr>
        <w:t xml:space="preserve"> He named the business Amazon. </w:t>
      </w:r>
      <w:r w:rsidR="005B4679" w:rsidRPr="007035E1">
        <w:rPr>
          <w:rFonts w:ascii="Times New Roman" w:hAnsi="Times New Roman" w:cs="Times New Roman"/>
          <w:sz w:val="24"/>
          <w:szCs w:val="24"/>
          <w:shd w:val="clear" w:color="auto" w:fill="FFFFFF"/>
        </w:rPr>
        <w:t>Amazons’</w:t>
      </w:r>
      <w:r w:rsidRPr="007035E1">
        <w:rPr>
          <w:rFonts w:ascii="Times New Roman" w:hAnsi="Times New Roman" w:cs="Times New Roman"/>
          <w:sz w:val="24"/>
          <w:szCs w:val="24"/>
          <w:shd w:val="clear" w:color="auto" w:fill="FFFFFF"/>
        </w:rPr>
        <w:t xml:space="preserve"> first office was </w:t>
      </w:r>
      <w:r w:rsidR="005B4679" w:rsidRPr="007035E1">
        <w:rPr>
          <w:rFonts w:ascii="Times New Roman" w:hAnsi="Times New Roman" w:cs="Times New Roman"/>
          <w:sz w:val="24"/>
          <w:szCs w:val="24"/>
          <w:shd w:val="clear" w:color="auto" w:fill="FFFFFF"/>
        </w:rPr>
        <w:t>Jeff’s</w:t>
      </w:r>
      <w:r w:rsidRPr="007035E1">
        <w:rPr>
          <w:rFonts w:ascii="Times New Roman" w:hAnsi="Times New Roman" w:cs="Times New Roman"/>
          <w:sz w:val="24"/>
          <w:szCs w:val="24"/>
          <w:shd w:val="clear" w:color="auto" w:fill="FFFFFF"/>
        </w:rPr>
        <w:t xml:space="preserve"> garage</w:t>
      </w:r>
      <w:sdt>
        <w:sdtPr>
          <w:rPr>
            <w:rFonts w:ascii="Times New Roman" w:hAnsi="Times New Roman" w:cs="Times New Roman"/>
            <w:sz w:val="24"/>
            <w:szCs w:val="24"/>
            <w:shd w:val="clear" w:color="auto" w:fill="FFFFFF"/>
          </w:rPr>
          <w:id w:val="1720017950"/>
          <w:citation/>
        </w:sdtPr>
        <w:sdtEndPr/>
        <w:sdtContent>
          <w:r w:rsidR="001453F7" w:rsidRPr="007035E1">
            <w:rPr>
              <w:rFonts w:ascii="Times New Roman" w:hAnsi="Times New Roman" w:cs="Times New Roman"/>
              <w:sz w:val="24"/>
              <w:szCs w:val="24"/>
              <w:shd w:val="clear" w:color="auto" w:fill="FFFFFF"/>
            </w:rPr>
            <w:fldChar w:fldCharType="begin"/>
          </w:r>
          <w:r w:rsidR="001453F7" w:rsidRPr="007035E1">
            <w:rPr>
              <w:rFonts w:ascii="Times New Roman" w:hAnsi="Times New Roman" w:cs="Times New Roman"/>
              <w:sz w:val="24"/>
              <w:szCs w:val="24"/>
              <w:shd w:val="clear" w:color="auto" w:fill="FFFFFF"/>
            </w:rPr>
            <w:instrText xml:space="preserve"> CITATION Bio19 \l 1033 </w:instrText>
          </w:r>
          <w:r w:rsidR="001453F7"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(BiographyEditors, 2019)</w:t>
          </w:r>
          <w:r w:rsidR="001453F7"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w:t>
      </w:r>
      <w:r w:rsidR="001277B0" w:rsidRPr="007035E1">
        <w:rPr>
          <w:rFonts w:ascii="Times New Roman" w:hAnsi="Times New Roman" w:cs="Times New Roman"/>
          <w:sz w:val="24"/>
          <w:szCs w:val="24"/>
          <w:shd w:val="clear" w:color="auto" w:fill="FFFFFF"/>
        </w:rPr>
        <w:t xml:space="preserve">Despite, the several possible products that he could sell via the Internet, Bezos settled for books. It </w:t>
      </w:r>
      <w:r w:rsidR="00FC3968" w:rsidRPr="007035E1">
        <w:rPr>
          <w:rFonts w:ascii="Times New Roman" w:hAnsi="Times New Roman" w:cs="Times New Roman"/>
          <w:sz w:val="24"/>
          <w:szCs w:val="24"/>
          <w:shd w:val="clear" w:color="auto" w:fill="FFFFFF"/>
        </w:rPr>
        <w:t>is t</w:t>
      </w:r>
      <w:r w:rsidR="001277B0" w:rsidRPr="007035E1">
        <w:rPr>
          <w:rFonts w:ascii="Times New Roman" w:hAnsi="Times New Roman" w:cs="Times New Roman"/>
          <w:sz w:val="24"/>
          <w:szCs w:val="24"/>
          <w:shd w:val="clear" w:color="auto" w:fill="FFFFFF"/>
        </w:rPr>
        <w:t xml:space="preserve">he success of this Amazon. com that has led </w:t>
      </w:r>
      <w:r w:rsidR="00C92C4F" w:rsidRPr="007035E1">
        <w:rPr>
          <w:rFonts w:ascii="Times New Roman" w:hAnsi="Times New Roman" w:cs="Times New Roman"/>
          <w:sz w:val="24"/>
          <w:szCs w:val="24"/>
          <w:shd w:val="clear" w:color="auto" w:fill="FFFFFF"/>
        </w:rPr>
        <w:t>Jeff</w:t>
      </w:r>
      <w:r w:rsidR="001277B0" w:rsidRPr="007035E1">
        <w:rPr>
          <w:rFonts w:ascii="Times New Roman" w:hAnsi="Times New Roman" w:cs="Times New Roman"/>
          <w:sz w:val="24"/>
          <w:szCs w:val="24"/>
          <w:shd w:val="clear" w:color="auto" w:fill="FFFFFF"/>
        </w:rPr>
        <w:t xml:space="preserve"> Bezos to be </w:t>
      </w:r>
      <w:r w:rsidR="00FC3968" w:rsidRPr="007035E1">
        <w:rPr>
          <w:rFonts w:ascii="Times New Roman" w:hAnsi="Times New Roman" w:cs="Times New Roman"/>
          <w:sz w:val="24"/>
          <w:szCs w:val="24"/>
          <w:shd w:val="clear" w:color="auto" w:fill="FFFFFF"/>
        </w:rPr>
        <w:t xml:space="preserve">one of the richest people in the world. </w:t>
      </w:r>
    </w:p>
    <w:p w14:paraId="46D2E920" w14:textId="2C43CD22" w:rsidR="006D6E62" w:rsidRPr="007035E1" w:rsidRDefault="00D40751">
      <w:pPr>
        <w:pStyle w:val="Heading1"/>
        <w:spacing w:before="0" w:line="480" w:lineRule="auto"/>
        <w:jc w:val="center"/>
        <w:rPr>
          <w:rFonts w:ascii="Times New Roman" w:hAnsi="Times New Roman" w:cs="Times New Roman"/>
          <w:color w:val="auto"/>
          <w:sz w:val="24"/>
          <w:szCs w:val="24"/>
        </w:rPr>
        <w:pPrChange w:id="34" w:author="Pamela Lee" w:date="2019-09-24T23:46:00Z">
          <w:pPr>
            <w:pStyle w:val="Heading1"/>
            <w:spacing w:before="0" w:line="480" w:lineRule="auto"/>
          </w:pPr>
        </w:pPrChange>
      </w:pPr>
      <w:r w:rsidRPr="007035E1">
        <w:rPr>
          <w:rFonts w:ascii="Times New Roman" w:hAnsi="Times New Roman" w:cs="Times New Roman"/>
          <w:color w:val="auto"/>
          <w:sz w:val="24"/>
          <w:szCs w:val="24"/>
        </w:rPr>
        <w:t xml:space="preserve">A </w:t>
      </w:r>
      <w:del w:id="35" w:author="Pamela Lee" w:date="2019-09-24T23:46:00Z">
        <w:r w:rsidRPr="007035E1" w:rsidDel="00874451">
          <w:rPr>
            <w:rFonts w:ascii="Times New Roman" w:hAnsi="Times New Roman" w:cs="Times New Roman"/>
            <w:color w:val="auto"/>
            <w:sz w:val="24"/>
            <w:szCs w:val="24"/>
          </w:rPr>
          <w:delText>p</w:delText>
        </w:r>
      </w:del>
      <w:ins w:id="36" w:author="Pamela Lee" w:date="2019-09-24T23:46:00Z">
        <w:r w:rsidR="00874451">
          <w:rPr>
            <w:rFonts w:ascii="Times New Roman" w:hAnsi="Times New Roman" w:cs="Times New Roman"/>
            <w:color w:val="auto"/>
            <w:sz w:val="24"/>
            <w:szCs w:val="24"/>
          </w:rPr>
          <w:t>P</w:t>
        </w:r>
      </w:ins>
      <w:r w:rsidRPr="007035E1">
        <w:rPr>
          <w:rFonts w:ascii="Times New Roman" w:hAnsi="Times New Roman" w:cs="Times New Roman"/>
          <w:color w:val="auto"/>
          <w:sz w:val="24"/>
          <w:szCs w:val="24"/>
        </w:rPr>
        <w:t>rofile of the Amazon Company</w:t>
      </w:r>
    </w:p>
    <w:p w14:paraId="24465CD3" w14:textId="3B03D8E4" w:rsidR="006D6E62"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Amazon was first founded in 1994 by Jeff Bezos as an online bookstore. Amazon’s mission statement includes “To be Earth’s most customer-centric company where people can find and discover anything they want to buy online</w:t>
      </w:r>
      <w:del w:id="37" w:author="Pamela Lee" w:date="2019-09-24T23:46:00Z">
        <w:r w:rsidRPr="007035E1" w:rsidDel="00874451">
          <w:rPr>
            <w:rFonts w:ascii="Times New Roman" w:hAnsi="Times New Roman" w:cs="Times New Roman"/>
            <w:sz w:val="24"/>
            <w:szCs w:val="24"/>
          </w:rPr>
          <w:delText>.</w:delText>
        </w:r>
      </w:del>
      <w:r w:rsidRPr="007035E1">
        <w:rPr>
          <w:rFonts w:ascii="Times New Roman" w:hAnsi="Times New Roman" w:cs="Times New Roman"/>
          <w:sz w:val="24"/>
          <w:szCs w:val="24"/>
        </w:rPr>
        <w:t>”</w:t>
      </w:r>
      <w:ins w:id="38" w:author="Pamela Lee" w:date="2019-09-24T23:46:00Z">
        <w:r w:rsidR="00874451">
          <w:rPr>
            <w:rFonts w:ascii="Times New Roman" w:hAnsi="Times New Roman" w:cs="Times New Roman"/>
            <w:sz w:val="24"/>
            <w:szCs w:val="24"/>
          </w:rPr>
          <w:t xml:space="preserve"> (citation).</w:t>
        </w:r>
      </w:ins>
      <w:r w:rsidRPr="007035E1">
        <w:rPr>
          <w:rFonts w:ascii="Times New Roman" w:hAnsi="Times New Roman" w:cs="Times New Roman"/>
          <w:sz w:val="24"/>
          <w:szCs w:val="24"/>
        </w:rPr>
        <w:t xml:space="preserve">  Since its inception, the mission has been part of the primary pillar of the company’s management and decision-making approach whereby it relentlessly strives to meet the needs of customers</w:t>
      </w:r>
      <w:sdt>
        <w:sdtPr>
          <w:rPr>
            <w:rFonts w:ascii="Times New Roman" w:hAnsi="Times New Roman" w:cs="Times New Roman"/>
            <w:sz w:val="24"/>
            <w:szCs w:val="24"/>
          </w:rPr>
          <w:id w:val="349924010"/>
          <w:citation/>
        </w:sdtPr>
        <w:sdtEndPr/>
        <w:sdtContent>
          <w:r w:rsidR="002A37A6" w:rsidRPr="007035E1">
            <w:rPr>
              <w:rFonts w:ascii="Times New Roman" w:hAnsi="Times New Roman" w:cs="Times New Roman"/>
              <w:sz w:val="24"/>
              <w:szCs w:val="24"/>
            </w:rPr>
            <w:fldChar w:fldCharType="begin"/>
          </w:r>
          <w:r w:rsidR="002A37A6" w:rsidRPr="007035E1">
            <w:rPr>
              <w:rFonts w:ascii="Times New Roman" w:hAnsi="Times New Roman" w:cs="Times New Roman"/>
              <w:sz w:val="24"/>
              <w:szCs w:val="24"/>
            </w:rPr>
            <w:instrText xml:space="preserve"> CITATION Bio19 \l 1033 </w:instrText>
          </w:r>
          <w:r w:rsidR="002A37A6"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(BiographyEditors, 2019)</w:t>
          </w:r>
          <w:r w:rsidR="002A37A6"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In line with Amazon’s mission, the company’s strategies revolve around customer service, distribution efficiency, and convenience. </w:t>
      </w:r>
    </w:p>
    <w:p w14:paraId="3A63C938" w14:textId="77777777" w:rsidR="006D6E62"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The company’s initial goal was to modify distribution by particularly eliminating the middleman in the supply chain. The company achieved this by negotiating contracts directly with publishers, leveraging expertise from Wal-Mart executives, and building large warehouses. Additionally, Amazon developed a complex supply chain and workflow management system that became the backbone of its exceptionally efficient distribution system that holds global prominence</w:t>
      </w:r>
      <w:sdt>
        <w:sdtPr>
          <w:rPr>
            <w:rFonts w:ascii="Times New Roman" w:hAnsi="Times New Roman" w:cs="Times New Roman"/>
            <w:sz w:val="24"/>
            <w:szCs w:val="24"/>
          </w:rPr>
          <w:id w:val="1678543723"/>
          <w:citation/>
        </w:sdtPr>
        <w:sdtEndPr/>
        <w:sdtContent>
          <w:r w:rsidR="002A37A6" w:rsidRPr="007035E1">
            <w:rPr>
              <w:rFonts w:ascii="Times New Roman" w:hAnsi="Times New Roman" w:cs="Times New Roman"/>
              <w:sz w:val="24"/>
              <w:szCs w:val="24"/>
            </w:rPr>
            <w:fldChar w:fldCharType="begin"/>
          </w:r>
          <w:r w:rsidR="002A37A6" w:rsidRPr="007035E1">
            <w:rPr>
              <w:rFonts w:ascii="Times New Roman" w:hAnsi="Times New Roman" w:cs="Times New Roman"/>
              <w:sz w:val="24"/>
              <w:szCs w:val="24"/>
            </w:rPr>
            <w:instrText xml:space="preserve"> CITATION Bio19 \l 1033 </w:instrText>
          </w:r>
          <w:r w:rsidR="002A37A6"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(BiographyEditors, 2019)</w:t>
          </w:r>
          <w:r w:rsidR="002A37A6"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w:t>
      </w:r>
    </w:p>
    <w:p w14:paraId="212B3686" w14:textId="77777777" w:rsidR="006D6E62"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Amazon can be classified as a multi-sided platform because it provides products, services, and technologies that link different types of consumers to each other. Currently, Amazon’s business portfolio includes its primary online retailing of digital books, Amazon Web Services, Amazon Kindle, and Amazon Cloud Drive. Much of Amazon’s growth success has been due to effective investment strategies, mainly acquisitions. The company owns other companies such as woot!, IMDb, pets.com, and A9. The top acquisitions that reflect Amazon’s extremely diverse business interests include but not limited to e-commerce (</w:t>
      </w:r>
      <w:proofErr w:type="spellStart"/>
      <w:r w:rsidRPr="007035E1">
        <w:rPr>
          <w:rFonts w:ascii="Times New Roman" w:hAnsi="Times New Roman" w:cs="Times New Roman"/>
          <w:sz w:val="24"/>
          <w:szCs w:val="24"/>
        </w:rPr>
        <w:t>Souq</w:t>
      </w:r>
      <w:proofErr w:type="spellEnd"/>
      <w:r w:rsidRPr="007035E1">
        <w:rPr>
          <w:rFonts w:ascii="Times New Roman" w:hAnsi="Times New Roman" w:cs="Times New Roman"/>
          <w:sz w:val="24"/>
          <w:szCs w:val="24"/>
        </w:rPr>
        <w:t xml:space="preserve">, </w:t>
      </w:r>
      <w:proofErr w:type="spellStart"/>
      <w:r w:rsidRPr="007035E1">
        <w:rPr>
          <w:rFonts w:ascii="Times New Roman" w:hAnsi="Times New Roman" w:cs="Times New Roman"/>
          <w:sz w:val="24"/>
          <w:szCs w:val="24"/>
        </w:rPr>
        <w:t>Quidsi</w:t>
      </w:r>
      <w:proofErr w:type="spellEnd"/>
      <w:r w:rsidRPr="007035E1">
        <w:rPr>
          <w:rFonts w:ascii="Times New Roman" w:hAnsi="Times New Roman" w:cs="Times New Roman"/>
          <w:sz w:val="24"/>
          <w:szCs w:val="24"/>
        </w:rPr>
        <w:t>, Zappos), smart homes (Ring), media and content (</w:t>
      </w:r>
      <w:proofErr w:type="spellStart"/>
      <w:r w:rsidRPr="007035E1">
        <w:rPr>
          <w:rFonts w:ascii="Times New Roman" w:hAnsi="Times New Roman" w:cs="Times New Roman"/>
          <w:sz w:val="24"/>
          <w:szCs w:val="24"/>
        </w:rPr>
        <w:t>LOVEFiLM</w:t>
      </w:r>
      <w:proofErr w:type="spellEnd"/>
      <w:r w:rsidRPr="007035E1">
        <w:rPr>
          <w:rFonts w:ascii="Times New Roman" w:hAnsi="Times New Roman" w:cs="Times New Roman"/>
          <w:sz w:val="24"/>
          <w:szCs w:val="24"/>
        </w:rPr>
        <w:t>, Twitch), robotics (Kiva Systems), computing hardware (Annapurna Labs), and healthcare (</w:t>
      </w:r>
      <w:proofErr w:type="spellStart"/>
      <w:r w:rsidRPr="007035E1">
        <w:rPr>
          <w:rFonts w:ascii="Times New Roman" w:hAnsi="Times New Roman" w:cs="Times New Roman"/>
          <w:sz w:val="24"/>
          <w:szCs w:val="24"/>
        </w:rPr>
        <w:t>PillPack</w:t>
      </w:r>
      <w:proofErr w:type="spellEnd"/>
      <w:r w:rsidRPr="007035E1">
        <w:rPr>
          <w:rFonts w:ascii="Times New Roman" w:hAnsi="Times New Roman" w:cs="Times New Roman"/>
          <w:sz w:val="24"/>
          <w:szCs w:val="24"/>
        </w:rPr>
        <w:t>)</w:t>
      </w:r>
      <w:sdt>
        <w:sdtPr>
          <w:rPr>
            <w:rFonts w:ascii="Times New Roman" w:hAnsi="Times New Roman" w:cs="Times New Roman"/>
            <w:sz w:val="24"/>
            <w:szCs w:val="24"/>
          </w:rPr>
          <w:id w:val="-54788947"/>
          <w:citation/>
        </w:sdtPr>
        <w:sdtEndPr/>
        <w:sdtContent>
          <w:r w:rsidR="001611C1" w:rsidRPr="007035E1">
            <w:rPr>
              <w:rFonts w:ascii="Times New Roman" w:hAnsi="Times New Roman" w:cs="Times New Roman"/>
              <w:sz w:val="24"/>
              <w:szCs w:val="24"/>
            </w:rPr>
            <w:fldChar w:fldCharType="begin"/>
          </w:r>
          <w:r w:rsidR="001611C1" w:rsidRPr="007035E1">
            <w:rPr>
              <w:rFonts w:ascii="Times New Roman" w:hAnsi="Times New Roman" w:cs="Times New Roman"/>
              <w:sz w:val="24"/>
              <w:szCs w:val="24"/>
            </w:rPr>
            <w:instrText xml:space="preserve">CITATION Ann191 \l 1033 </w:instrText>
          </w:r>
          <w:r w:rsidR="001611C1"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(Shields, 2019)</w:t>
          </w:r>
          <w:r w:rsidR="001611C1"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Presently, Amazon sells products in over fifty categories with books, electronics, and groceries leading the product range. Also, currently Amazon is a search engine, a logistics platform, an Internet advertising platform, as well as fulfilling roles as an e-commerce and IT platform. The leadership at Amazon coupled with the power of technological progress has been key to the success of the company.  </w:t>
      </w:r>
    </w:p>
    <w:p w14:paraId="11D7699B" w14:textId="77777777" w:rsidR="001B77C4"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Amazon's role or impact in the community</w:t>
      </w:r>
    </w:p>
    <w:p w14:paraId="0FFB1842" w14:textId="2E9E4257" w:rsidR="001B77C4"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Among the several tech industry’s elite, Amazon. Com stands above all others as the best for the community.  The commitment of </w:t>
      </w:r>
      <w:r w:rsidRPr="007035E1">
        <w:rPr>
          <w:rFonts w:ascii="Times New Roman" w:hAnsi="Times New Roman" w:cs="Times New Roman"/>
          <w:sz w:val="24"/>
          <w:szCs w:val="24"/>
        </w:rPr>
        <w:t>Amazon fulfilment to give back to the communities where employees live and work has been the main reason why it is considered best for society. The company contributes to the community by employing a variety of ways. Some of these ways include providing hundreds of local and national grants yearly across the U.S; providing thousands of employee volunteer hours; and also by donating products from Amazon inventory to local nonprofits</w:t>
      </w:r>
      <w:ins w:id="39" w:author="Pamela Lee" w:date="2019-09-24T23:47:00Z">
        <w:r w:rsidR="00874451">
          <w:rPr>
            <w:rFonts w:ascii="Times New Roman" w:hAnsi="Times New Roman" w:cs="Times New Roman"/>
            <w:sz w:val="24"/>
            <w:szCs w:val="24"/>
          </w:rPr>
          <w:t xml:space="preserve"> (citation)</w:t>
        </w:r>
      </w:ins>
      <w:r w:rsidRPr="007035E1">
        <w:rPr>
          <w:rFonts w:ascii="Times New Roman" w:hAnsi="Times New Roman" w:cs="Times New Roman"/>
          <w:sz w:val="24"/>
          <w:szCs w:val="24"/>
        </w:rPr>
        <w:t>.</w:t>
      </w:r>
    </w:p>
    <w:p w14:paraId="2EDE5141" w14:textId="77777777" w:rsidR="001B77C4"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Amazon primary focus is on neighbors in direct need, predominantly families facing hunger and homelessness. Also, amazon fulfilment provides resources to the next generation of innovators by igniting them a lasting craving for science, technology, engineering, and math (STEM). Some of the ways Amazon proudly gives back to the communities are highlighted as follows.</w:t>
      </w:r>
    </w:p>
    <w:p w14:paraId="21DFE3B6" w14:textId="77777777" w:rsidR="001B77C4"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Amazon engages with a </w:t>
      </w:r>
      <w:r w:rsidRPr="007035E1">
        <w:rPr>
          <w:rFonts w:ascii="Times New Roman" w:hAnsi="Times New Roman" w:cs="Times New Roman"/>
          <w:bCs/>
          <w:sz w:val="24"/>
          <w:szCs w:val="24"/>
        </w:rPr>
        <w:t>#</w:t>
      </w:r>
      <w:proofErr w:type="spellStart"/>
      <w:r w:rsidRPr="007035E1">
        <w:rPr>
          <w:rFonts w:ascii="Times New Roman" w:hAnsi="Times New Roman" w:cs="Times New Roman"/>
          <w:bCs/>
          <w:sz w:val="24"/>
          <w:szCs w:val="24"/>
        </w:rPr>
        <w:t>GoGold</w:t>
      </w:r>
      <w:proofErr w:type="spellEnd"/>
      <w:r w:rsidRPr="007035E1">
        <w:rPr>
          <w:rFonts w:ascii="Times New Roman" w:hAnsi="Times New Roman" w:cs="Times New Roman"/>
          <w:bCs/>
          <w:sz w:val="24"/>
          <w:szCs w:val="24"/>
        </w:rPr>
        <w:t xml:space="preserve"> campaign</w:t>
      </w:r>
      <w:r w:rsidRPr="007035E1">
        <w:rPr>
          <w:rFonts w:ascii="Times New Roman" w:hAnsi="Times New Roman" w:cs="Times New Roman"/>
          <w:sz w:val="24"/>
          <w:szCs w:val="24"/>
        </w:rPr>
        <w:t xml:space="preserve"> which focuses on supporting future innovators. This program is conducted each September during Childhood Cancer Awareness Month to raise awareness of this imperative health issue. For instance, in 2017 and 2018, Amazon hosted Camp Amazon-style events for children impacted by cancer, in which they and their families explored a fulfilment center and engaged in fun </w:t>
      </w:r>
      <w:smartTag w:uri="urn:schemas-microsoft-com:office:smarttags" w:element="stockticker">
        <w:r w:rsidRPr="007035E1">
          <w:rPr>
            <w:rFonts w:ascii="Times New Roman" w:hAnsi="Times New Roman" w:cs="Times New Roman"/>
            <w:sz w:val="24"/>
            <w:szCs w:val="24"/>
          </w:rPr>
          <w:t>STEM</w:t>
        </w:r>
      </w:smartTag>
      <w:r w:rsidRPr="007035E1">
        <w:rPr>
          <w:rFonts w:ascii="Times New Roman" w:hAnsi="Times New Roman" w:cs="Times New Roman"/>
          <w:sz w:val="24"/>
          <w:szCs w:val="24"/>
        </w:rPr>
        <w:t xml:space="preserve"> activities</w:t>
      </w:r>
      <w:sdt>
        <w:sdtPr>
          <w:rPr>
            <w:rFonts w:ascii="Times New Roman" w:hAnsi="Times New Roman" w:cs="Times New Roman"/>
            <w:sz w:val="24"/>
            <w:szCs w:val="24"/>
          </w:rPr>
          <w:id w:val="-1392417833"/>
          <w:citation/>
        </w:sdtPr>
        <w:sdtEndPr/>
        <w:sdtContent>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CITATION Ama \l 1033 </w:instrText>
          </w:r>
          <w:r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(AmazonFulfilment, 2019)</w:t>
          </w:r>
          <w:r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w:t>
      </w:r>
    </w:p>
    <w:p w14:paraId="252F8054" w14:textId="77777777" w:rsidR="0066291D"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Consequently, Amazon has a program by the name community Kaizen. This program provides an avenue where Amazonians bring their knowledge and expertise to food banks around the U.S. Amazon routinely holds Kaizens in which small teams of employees come together to identify efficiencies and streamline processes. This program also provides Amazon fulfilment to serve more clients and optimize their operational efficiency in an attempt to maximize their offerings for the families and people they serve. Moreover, Amazon Company is committed to service through Amazon Cares groups across the country. The Amazon Cares groups are associate-led initiatives that offer opportunities for both managers and associates to volunteer in their grassroots</w:t>
      </w:r>
      <w:sdt>
        <w:sdtPr>
          <w:rPr>
            <w:rFonts w:ascii="Times New Roman" w:hAnsi="Times New Roman" w:cs="Times New Roman"/>
            <w:sz w:val="24"/>
            <w:szCs w:val="24"/>
          </w:rPr>
          <w:id w:val="-1956933387"/>
          <w:citation/>
        </w:sdtPr>
        <w:sdtEndPr/>
        <w:sdtContent>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 CITATION Ama \l 1033 </w:instrText>
          </w:r>
          <w:r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(AmazonFulfilment, 2019)</w:t>
          </w:r>
          <w:r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w:t>
      </w:r>
    </w:p>
    <w:p w14:paraId="2A5AEDBC" w14:textId="77777777" w:rsidR="0066291D" w:rsidRPr="007035E1" w:rsidRDefault="00D40751">
      <w:pPr>
        <w:pStyle w:val="Heading1"/>
        <w:spacing w:before="0" w:line="480" w:lineRule="auto"/>
        <w:jc w:val="center"/>
        <w:rPr>
          <w:rFonts w:ascii="Times New Roman" w:hAnsi="Times New Roman" w:cs="Times New Roman"/>
          <w:color w:val="auto"/>
          <w:sz w:val="24"/>
          <w:szCs w:val="24"/>
        </w:rPr>
        <w:pPrChange w:id="40" w:author="Pamela Lee" w:date="2019-09-24T23:47:00Z">
          <w:pPr>
            <w:pStyle w:val="Heading1"/>
            <w:spacing w:before="0" w:line="480" w:lineRule="auto"/>
          </w:pPr>
        </w:pPrChange>
      </w:pPr>
      <w:r w:rsidRPr="007035E1">
        <w:rPr>
          <w:rFonts w:ascii="Times New Roman" w:hAnsi="Times New Roman" w:cs="Times New Roman"/>
          <w:color w:val="auto"/>
          <w:sz w:val="24"/>
          <w:szCs w:val="24"/>
        </w:rPr>
        <w:t>Detailed Analysis of Jeff Bezos’ Leadership Style</w:t>
      </w:r>
    </w:p>
    <w:p w14:paraId="7D5F0941" w14:textId="5D0CE43E" w:rsidR="0066291D"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Amazon stands out as the world's most customer-centric company thanks to Jeff Bezos setting the standards that have influenced global e-commerce. Typically, Amazon has realized exceptional growth under his leadership in terms of profitability and value creation. According to </w:t>
      </w:r>
      <w:proofErr w:type="spellStart"/>
      <w:r w:rsidRPr="007035E1">
        <w:rPr>
          <w:rFonts w:ascii="Times New Roman" w:hAnsi="Times New Roman" w:cs="Times New Roman"/>
          <w:sz w:val="24"/>
          <w:szCs w:val="24"/>
        </w:rPr>
        <w:t>Kihlgren</w:t>
      </w:r>
      <w:proofErr w:type="spellEnd"/>
      <w:r w:rsidRPr="007035E1">
        <w:rPr>
          <w:rFonts w:ascii="Times New Roman" w:hAnsi="Times New Roman" w:cs="Times New Roman"/>
          <w:sz w:val="24"/>
          <w:szCs w:val="24"/>
        </w:rPr>
        <w:t xml:space="preserve"> (2010), Jeff Bezos leadership prowess stems from his forward-thinking and innovative nature; the traits of a visionary and charismatic leader. Elite Newspapers groups such as Fortune, Times, and Wall Street Journal highlight Jeff Bezos as both a transformational and transactional leader</w:t>
      </w:r>
      <w:ins w:id="41" w:author="Pamela Lee" w:date="2019-09-24T23:47:00Z">
        <w:r w:rsidR="00874451">
          <w:rPr>
            <w:rFonts w:ascii="Times New Roman" w:hAnsi="Times New Roman" w:cs="Times New Roman"/>
            <w:sz w:val="24"/>
            <w:szCs w:val="24"/>
          </w:rPr>
          <w:t xml:space="preserve"> (citation)</w:t>
        </w:r>
      </w:ins>
      <w:r w:rsidRPr="007035E1">
        <w:rPr>
          <w:rFonts w:ascii="Times New Roman" w:hAnsi="Times New Roman" w:cs="Times New Roman"/>
          <w:sz w:val="24"/>
          <w:szCs w:val="24"/>
        </w:rPr>
        <w:t>.</w:t>
      </w:r>
    </w:p>
    <w:p w14:paraId="41F2F926" w14:textId="5A9ED434" w:rsidR="0066291D"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Transformational leaders are associated with the trait of empowering and motivating their followers to improve their performance. These leaders achieve this by ensuring employees follow the fundamental set principles, values and beliefs. </w:t>
      </w:r>
      <w:commentRangeStart w:id="42"/>
      <w:proofErr w:type="spellStart"/>
      <w:r w:rsidRPr="007035E1">
        <w:rPr>
          <w:rFonts w:ascii="Times New Roman" w:hAnsi="Times New Roman" w:cs="Times New Roman"/>
          <w:sz w:val="24"/>
          <w:szCs w:val="24"/>
        </w:rPr>
        <w:t>Tharmin</w:t>
      </w:r>
      <w:proofErr w:type="spellEnd"/>
      <w:r w:rsidRPr="007035E1">
        <w:rPr>
          <w:rFonts w:ascii="Times New Roman" w:hAnsi="Times New Roman" w:cs="Times New Roman"/>
          <w:sz w:val="24"/>
          <w:szCs w:val="24"/>
        </w:rPr>
        <w:t xml:space="preserve"> (2012) argues </w:t>
      </w:r>
      <w:commentRangeEnd w:id="42"/>
      <w:r w:rsidR="00874451">
        <w:rPr>
          <w:rStyle w:val="CommentReference"/>
        </w:rPr>
        <w:commentReference w:id="42"/>
      </w:r>
      <w:r w:rsidRPr="007035E1">
        <w:rPr>
          <w:rFonts w:ascii="Times New Roman" w:hAnsi="Times New Roman" w:cs="Times New Roman"/>
          <w:sz w:val="24"/>
          <w:szCs w:val="24"/>
        </w:rPr>
        <w:t xml:space="preserve">that Jeff Bezos exhibits attributes of transformational leadership based on how his agility to influence his employees through raising awareness of expected results.  Bezos emphasizes customer </w:t>
      </w:r>
      <w:r w:rsidR="00776858" w:rsidRPr="007035E1">
        <w:rPr>
          <w:rFonts w:ascii="Times New Roman" w:hAnsi="Times New Roman" w:cs="Times New Roman"/>
          <w:sz w:val="24"/>
          <w:szCs w:val="24"/>
        </w:rPr>
        <w:t>satisfaction;</w:t>
      </w:r>
      <w:r w:rsidRPr="007035E1">
        <w:rPr>
          <w:rFonts w:ascii="Times New Roman" w:hAnsi="Times New Roman" w:cs="Times New Roman"/>
          <w:sz w:val="24"/>
          <w:szCs w:val="24"/>
        </w:rPr>
        <w:t xml:space="preserve"> hence he ensures employees have a favorable working environment where they can easily address issues related to defects, delays and out of stock products.  </w:t>
      </w:r>
    </w:p>
    <w:p w14:paraId="214D0E6F" w14:textId="77777777" w:rsidR="0066291D"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 Furthermore, </w:t>
      </w:r>
      <w:r w:rsidR="00416FC6" w:rsidRPr="007035E1">
        <w:rPr>
          <w:rFonts w:ascii="Times New Roman" w:hAnsi="Times New Roman" w:cs="Times New Roman"/>
          <w:sz w:val="24"/>
          <w:szCs w:val="24"/>
          <w:shd w:val="clear" w:color="auto" w:fill="FFFFFF"/>
        </w:rPr>
        <w:t xml:space="preserve">Matthews, Harbin &amp; Daigle, (2018) </w:t>
      </w:r>
      <w:r w:rsidRPr="007035E1">
        <w:rPr>
          <w:rFonts w:ascii="Times New Roman" w:hAnsi="Times New Roman" w:cs="Times New Roman"/>
          <w:sz w:val="24"/>
          <w:szCs w:val="24"/>
        </w:rPr>
        <w:t>posits that Bezos’ transformational leadership is exhibited by how he encourages his employees to be creative and innovative in finding solutions to issues related to the company. Bezos ensures employees within Amazon Company have active participation in philosophies as he adamantly believes that trials and experiments can present new ideas and solutions (</w:t>
      </w:r>
      <w:r w:rsidR="00416FC6" w:rsidRPr="007035E1">
        <w:rPr>
          <w:rFonts w:ascii="Times New Roman" w:hAnsi="Times New Roman" w:cs="Times New Roman"/>
          <w:sz w:val="24"/>
          <w:szCs w:val="24"/>
          <w:shd w:val="clear" w:color="auto" w:fill="FFFFFF"/>
        </w:rPr>
        <w:t>Gallagher, &amp; Leddy, 2017).</w:t>
      </w:r>
      <w:r w:rsidRPr="007035E1">
        <w:rPr>
          <w:rFonts w:ascii="Times New Roman" w:hAnsi="Times New Roman" w:cs="Times New Roman"/>
          <w:sz w:val="24"/>
          <w:szCs w:val="24"/>
        </w:rPr>
        <w:t>).</w:t>
      </w:r>
    </w:p>
    <w:p w14:paraId="242F73D2" w14:textId="6E129179" w:rsidR="0066291D" w:rsidRDefault="00D40751" w:rsidP="00913810">
      <w:pPr>
        <w:spacing w:line="480" w:lineRule="auto"/>
        <w:rPr>
          <w:ins w:id="43" w:author="Pamela Lee" w:date="2019-09-24T23:48:00Z"/>
          <w:rFonts w:ascii="Times New Roman" w:hAnsi="Times New Roman" w:cs="Times New Roman"/>
          <w:sz w:val="24"/>
          <w:szCs w:val="24"/>
        </w:rPr>
      </w:pPr>
      <w:r w:rsidRPr="007035E1">
        <w:rPr>
          <w:rFonts w:ascii="Times New Roman" w:hAnsi="Times New Roman" w:cs="Times New Roman"/>
          <w:sz w:val="24"/>
          <w:szCs w:val="24"/>
        </w:rPr>
        <w:t xml:space="preserve">Accordingly, Bezos can be seen to possess transactional leadership traits owing to his authoritarian approach in his management. Ingram </w:t>
      </w:r>
      <w:r w:rsidR="007E7D8F" w:rsidRPr="007035E1">
        <w:rPr>
          <w:rFonts w:ascii="Times New Roman" w:hAnsi="Times New Roman" w:cs="Times New Roman"/>
          <w:sz w:val="24"/>
          <w:szCs w:val="24"/>
        </w:rPr>
        <w:t>(2013</w:t>
      </w:r>
      <w:r w:rsidRPr="007035E1">
        <w:rPr>
          <w:rFonts w:ascii="Times New Roman" w:hAnsi="Times New Roman" w:cs="Times New Roman"/>
          <w:sz w:val="24"/>
          <w:szCs w:val="24"/>
        </w:rPr>
        <w:t>) posits that Bezos is inclined in authoritarian compliance whereby he micromanages his employees and expects them to meet the strict standards he sets for the company. He is an adamantly uses disciplinary power; reward and punishes to enforce his ideals on new employees to assimilate to the "Amazon way" of operating. Kantor &amp;</w:t>
      </w:r>
      <w:proofErr w:type="spellStart"/>
      <w:r w:rsidRPr="007035E1">
        <w:rPr>
          <w:rFonts w:ascii="Times New Roman" w:hAnsi="Times New Roman" w:cs="Times New Roman"/>
          <w:sz w:val="24"/>
          <w:szCs w:val="24"/>
        </w:rPr>
        <w:t>Steitfield</w:t>
      </w:r>
      <w:proofErr w:type="spellEnd"/>
      <w:r w:rsidRPr="007035E1">
        <w:rPr>
          <w:rFonts w:ascii="Times New Roman" w:hAnsi="Times New Roman" w:cs="Times New Roman"/>
          <w:sz w:val="24"/>
          <w:szCs w:val="24"/>
        </w:rPr>
        <w:t xml:space="preserve"> (2015) notes that within Amazon’s corporate culture, Bezos reinforces a ‘toxic working environment’ a principle of ‘disagree and commit’ which encourages employees to be straight and blunted to colleagues, if they differ in ideologies. </w:t>
      </w:r>
    </w:p>
    <w:p w14:paraId="5963C365" w14:textId="01A02A06" w:rsidR="00874451" w:rsidRPr="007035E1" w:rsidRDefault="0062716C" w:rsidP="00913810">
      <w:pPr>
        <w:spacing w:line="480" w:lineRule="auto"/>
        <w:rPr>
          <w:rFonts w:ascii="Times New Roman" w:hAnsi="Times New Roman" w:cs="Times New Roman"/>
          <w:sz w:val="24"/>
          <w:szCs w:val="24"/>
        </w:rPr>
      </w:pPr>
      <w:r>
        <w:rPr>
          <w:rFonts w:ascii="Times New Roman" w:hAnsi="Times New Roman" w:cs="Times New Roman"/>
          <w:sz w:val="24"/>
          <w:szCs w:val="24"/>
        </w:rPr>
        <w:t>This</w:t>
      </w:r>
      <w:ins w:id="44" w:author="Pamela Lee" w:date="2019-09-24T23:48:00Z">
        <w:r w:rsidR="00874451">
          <w:rPr>
            <w:rFonts w:ascii="Times New Roman" w:hAnsi="Times New Roman" w:cs="Times New Roman"/>
            <w:sz w:val="24"/>
            <w:szCs w:val="24"/>
          </w:rPr>
          <w:t xml:space="preserve"> paper should feature your analysis of Mr. Bezos’s transformational leadership. This section should include a more detailed discussion of the components </w:t>
        </w:r>
      </w:ins>
      <w:ins w:id="45" w:author="Pamela Lee" w:date="2019-09-24T23:49:00Z">
        <w:r w:rsidR="00874451">
          <w:rPr>
            <w:rFonts w:ascii="Times New Roman" w:hAnsi="Times New Roman" w:cs="Times New Roman"/>
            <w:sz w:val="24"/>
            <w:szCs w:val="24"/>
          </w:rPr>
          <w:t>of transformational leadership. Then, according to these components, the paper should explain the extent to which Mr. Bezos exemplifies transformational leadership.</w:t>
        </w:r>
      </w:ins>
    </w:p>
    <w:p w14:paraId="4B7AFB4E" w14:textId="77777777" w:rsidR="00C6585B" w:rsidRPr="007035E1" w:rsidRDefault="00D40751">
      <w:pPr>
        <w:pStyle w:val="Heading1"/>
        <w:spacing w:before="0" w:line="480" w:lineRule="auto"/>
        <w:jc w:val="center"/>
        <w:rPr>
          <w:rFonts w:ascii="Times New Roman" w:hAnsi="Times New Roman" w:cs="Times New Roman"/>
          <w:color w:val="auto"/>
          <w:sz w:val="24"/>
          <w:szCs w:val="24"/>
        </w:rPr>
        <w:pPrChange w:id="46" w:author="Pamela Lee" w:date="2019-09-24T23:49:00Z">
          <w:pPr>
            <w:pStyle w:val="Heading1"/>
            <w:spacing w:before="0" w:line="480" w:lineRule="auto"/>
          </w:pPr>
        </w:pPrChange>
      </w:pPr>
      <w:r w:rsidRPr="007035E1">
        <w:rPr>
          <w:rFonts w:ascii="Times New Roman" w:hAnsi="Times New Roman" w:cs="Times New Roman"/>
          <w:color w:val="auto"/>
          <w:sz w:val="24"/>
          <w:szCs w:val="24"/>
        </w:rPr>
        <w:t>A Detailed Analysis of the Ethics and Values of Jeff Bezos</w:t>
      </w:r>
    </w:p>
    <w:p w14:paraId="4807CC22" w14:textId="77777777" w:rsidR="00C6585B"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 The prominence and Amazon’s dominance in the online space is a remarkable endeavor, however, its founder and leader; Jeff Bezos actions such as </w:t>
      </w:r>
      <w:r w:rsidRPr="007035E1">
        <w:rPr>
          <w:rFonts w:ascii="Times New Roman" w:hAnsi="Times New Roman" w:cs="Times New Roman"/>
          <w:sz w:val="24"/>
          <w:szCs w:val="24"/>
          <w:shd w:val="clear" w:color="auto" w:fill="FFFFFF"/>
        </w:rPr>
        <w:t xml:space="preserve">avoidance of taxes has led to many people to question his morality. </w:t>
      </w:r>
      <w:r w:rsidRPr="007035E1">
        <w:rPr>
          <w:rFonts w:ascii="Times New Roman" w:hAnsi="Times New Roman" w:cs="Times New Roman"/>
          <w:sz w:val="24"/>
          <w:szCs w:val="24"/>
        </w:rPr>
        <w:t xml:space="preserve">To analyze the ethics and values of Jeff Bezos, </w:t>
      </w:r>
      <w:r w:rsidRPr="007035E1">
        <w:rPr>
          <w:rFonts w:ascii="Times New Roman" w:hAnsi="Times New Roman" w:cs="Times New Roman"/>
          <w:sz w:val="24"/>
          <w:szCs w:val="24"/>
          <w:shd w:val="clear" w:color="auto" w:fill="FFFFFF"/>
        </w:rPr>
        <w:t xml:space="preserve">Kant's moral philosophy is the appropriate tool to deduct whether or not Bezos' actions are morally correct. Kant holds the proposition that a "good" action is one which is based upon the goodwill and not the one based upon external pleasures or rewards (Kant, 2017). </w:t>
      </w:r>
    </w:p>
    <w:p w14:paraId="6E2F044C" w14:textId="395706FB" w:rsidR="00C6585B"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 </w:t>
      </w:r>
      <w:del w:id="47" w:author="Pamela Lee" w:date="2019-09-24T23:49:00Z">
        <w:r w:rsidRPr="007035E1" w:rsidDel="00874451">
          <w:rPr>
            <w:rFonts w:ascii="Times New Roman" w:hAnsi="Times New Roman" w:cs="Times New Roman"/>
            <w:sz w:val="24"/>
            <w:szCs w:val="24"/>
          </w:rPr>
          <w:tab/>
        </w:r>
      </w:del>
      <w:r w:rsidRPr="007035E1">
        <w:rPr>
          <w:rFonts w:ascii="Times New Roman" w:hAnsi="Times New Roman" w:cs="Times New Roman"/>
          <w:sz w:val="24"/>
          <w:szCs w:val="24"/>
        </w:rPr>
        <w:t xml:space="preserve">Consequently, </w:t>
      </w:r>
      <w:r w:rsidRPr="007035E1">
        <w:rPr>
          <w:rFonts w:ascii="Times New Roman" w:hAnsi="Times New Roman" w:cs="Times New Roman"/>
          <w:sz w:val="24"/>
          <w:szCs w:val="24"/>
          <w:shd w:val="clear" w:color="auto" w:fill="FFFFFF"/>
        </w:rPr>
        <w:t xml:space="preserve">Kantian ethics holds the perspective that a certain action can only be considered “good” if the incentive behind it is due to an ethical code of conduct or simply a moral law. The character and actions of Jeff Bezos have become to scrutiny particularly how he managed to make $5.6 billion in profits in 2017 and paid no income tax. According to Barker, </w:t>
      </w:r>
      <w:proofErr w:type="spellStart"/>
      <w:r w:rsidRPr="007035E1">
        <w:rPr>
          <w:rFonts w:ascii="Times New Roman" w:hAnsi="Times New Roman" w:cs="Times New Roman"/>
          <w:sz w:val="24"/>
          <w:szCs w:val="24"/>
          <w:shd w:val="clear" w:color="auto" w:fill="FFFFFF"/>
        </w:rPr>
        <w:t>Asare</w:t>
      </w:r>
      <w:proofErr w:type="spellEnd"/>
      <w:r w:rsidRPr="007035E1">
        <w:rPr>
          <w:rFonts w:ascii="Times New Roman" w:hAnsi="Times New Roman" w:cs="Times New Roman"/>
          <w:sz w:val="24"/>
          <w:szCs w:val="24"/>
          <w:shd w:val="clear" w:color="auto" w:fill="FFFFFF"/>
        </w:rPr>
        <w:t xml:space="preserve"> &amp; Brickman (2017), Amazon utilized a range of legal tax exemptions and tax credits built into the U.S Federal Tax Code such as the research and development tax credit to avoid paying income tax.</w:t>
      </w:r>
    </w:p>
    <w:p w14:paraId="1CC4D08C" w14:textId="377B781D" w:rsidR="00092F99" w:rsidRPr="007035E1" w:rsidRDefault="00D40751" w:rsidP="00913810">
      <w:pPr>
        <w:spacing w:line="480" w:lineRule="auto"/>
        <w:rPr>
          <w:rFonts w:ascii="Times New Roman" w:hAnsi="Times New Roman" w:cs="Times New Roman"/>
          <w:sz w:val="24"/>
          <w:szCs w:val="24"/>
        </w:rPr>
      </w:pPr>
      <w:del w:id="48" w:author="Pamela Lee" w:date="2019-09-24T23:50:00Z">
        <w:r w:rsidRPr="007035E1" w:rsidDel="00874451">
          <w:rPr>
            <w:rFonts w:ascii="Times New Roman" w:hAnsi="Times New Roman" w:cs="Times New Roman"/>
            <w:sz w:val="24"/>
            <w:szCs w:val="24"/>
            <w:shd w:val="clear" w:color="auto" w:fill="FFFFFF"/>
          </w:rPr>
          <w:delText xml:space="preserve"> </w:delText>
        </w:r>
        <w:r w:rsidRPr="007035E1" w:rsidDel="00874451">
          <w:rPr>
            <w:rFonts w:ascii="Times New Roman" w:hAnsi="Times New Roman" w:cs="Times New Roman"/>
            <w:sz w:val="24"/>
            <w:szCs w:val="24"/>
            <w:shd w:val="clear" w:color="auto" w:fill="FFFFFF"/>
          </w:rPr>
          <w:tab/>
        </w:r>
      </w:del>
      <w:r w:rsidRPr="007035E1">
        <w:rPr>
          <w:rFonts w:ascii="Times New Roman" w:hAnsi="Times New Roman" w:cs="Times New Roman"/>
          <w:sz w:val="24"/>
          <w:szCs w:val="24"/>
          <w:shd w:val="clear" w:color="auto" w:fill="FFFFFF"/>
        </w:rPr>
        <w:t>Subsequently, Jeff Bezos contrarily stands out as a shining example of courage and ethical leadership.  The blackmail case is the best example to illustrate this. When the parent of the National Enquirer (</w:t>
      </w:r>
      <w:smartTag w:uri="urn:schemas-microsoft-com:office:smarttags" w:element="stockticker">
        <w:r w:rsidRPr="007035E1">
          <w:rPr>
            <w:rFonts w:ascii="Times New Roman" w:hAnsi="Times New Roman" w:cs="Times New Roman"/>
            <w:sz w:val="24"/>
            <w:szCs w:val="24"/>
            <w:shd w:val="clear" w:color="auto" w:fill="FFFFFF"/>
          </w:rPr>
          <w:t>AMI</w:t>
        </w:r>
      </w:smartTag>
      <w:r w:rsidRPr="007035E1">
        <w:rPr>
          <w:rFonts w:ascii="Times New Roman" w:hAnsi="Times New Roman" w:cs="Times New Roman"/>
          <w:sz w:val="24"/>
          <w:szCs w:val="24"/>
          <w:shd w:val="clear" w:color="auto" w:fill="FFFFFF"/>
        </w:rPr>
        <w:t xml:space="preserve">) wanted to extort Bezos in order to drop investigations </w:t>
      </w:r>
      <w:smartTag w:uri="urn:schemas-microsoft-com:office:smarttags" w:element="stockticker">
        <w:r w:rsidRPr="007035E1">
          <w:rPr>
            <w:rFonts w:ascii="Times New Roman" w:hAnsi="Times New Roman" w:cs="Times New Roman"/>
            <w:sz w:val="24"/>
            <w:szCs w:val="24"/>
            <w:shd w:val="clear" w:color="auto" w:fill="FFFFFF"/>
          </w:rPr>
          <w:t>AMI</w:t>
        </w:r>
      </w:smartTag>
      <w:r w:rsidRPr="007035E1">
        <w:rPr>
          <w:rFonts w:ascii="Times New Roman" w:hAnsi="Times New Roman" w:cs="Times New Roman"/>
          <w:sz w:val="24"/>
          <w:szCs w:val="24"/>
          <w:shd w:val="clear" w:color="auto" w:fill="FFFFFF"/>
        </w:rPr>
        <w:t xml:space="preserve">’s relationships and dealings with the Saudis,  the Amazon leader made the decision of quickly publishing all the particulars, texts and emails of blackmail attempt in </w:t>
      </w:r>
      <w:proofErr w:type="spellStart"/>
      <w:r w:rsidRPr="007035E1">
        <w:rPr>
          <w:rFonts w:ascii="Times New Roman" w:hAnsi="Times New Roman" w:cs="Times New Roman"/>
          <w:sz w:val="24"/>
          <w:szCs w:val="24"/>
          <w:shd w:val="clear" w:color="auto" w:fill="FFFFFF"/>
        </w:rPr>
        <w:t>a</w:t>
      </w:r>
      <w:proofErr w:type="spellEnd"/>
      <w:r w:rsidRPr="007035E1">
        <w:rPr>
          <w:rFonts w:ascii="Times New Roman" w:hAnsi="Times New Roman" w:cs="Times New Roman"/>
          <w:sz w:val="24"/>
          <w:szCs w:val="24"/>
          <w:shd w:val="clear" w:color="auto" w:fill="FFFFFF"/>
        </w:rPr>
        <w:t xml:space="preserve"> open blog which he later tweeted to the world</w:t>
      </w:r>
      <w:sdt>
        <w:sdtPr>
          <w:rPr>
            <w:rFonts w:ascii="Times New Roman" w:hAnsi="Times New Roman" w:cs="Times New Roman"/>
            <w:sz w:val="24"/>
            <w:szCs w:val="24"/>
            <w:shd w:val="clear" w:color="auto" w:fill="FFFFFF"/>
          </w:rPr>
          <w:id w:val="1987429086"/>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 CITATION Nic19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(Gaouette,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This action can be interpreted as a strong, unmistakable statement that shows the highest morality based on courage and integrity. Bezos' decision to publish the details of the extortion, demonstrated many of the high trust behaviors that leaders in global workplace struggle to champion. In this perspective, the ethics and values of Jeff Bezos revolve around moral constituents such as openness, honesty, transparency, and authenticity including the ability to explain his decisions, face tough issues head-on, and ability to act consistently with his values.    </w:t>
      </w:r>
      <w:r w:rsidRPr="007035E1">
        <w:rPr>
          <w:rFonts w:ascii="Times New Roman" w:hAnsi="Times New Roman" w:cs="Times New Roman"/>
          <w:sz w:val="24"/>
          <w:szCs w:val="24"/>
          <w:shd w:val="clear" w:color="auto" w:fill="F4F4F4"/>
        </w:rPr>
        <w:t xml:space="preserve"> </w:t>
      </w:r>
    </w:p>
    <w:p w14:paraId="458144EE" w14:textId="77777777" w:rsidR="005D6A04" w:rsidRPr="007035E1" w:rsidRDefault="00D40751">
      <w:pPr>
        <w:pStyle w:val="Heading1"/>
        <w:spacing w:before="0" w:line="480" w:lineRule="auto"/>
        <w:jc w:val="center"/>
        <w:rPr>
          <w:rFonts w:ascii="Times New Roman" w:hAnsi="Times New Roman" w:cs="Times New Roman"/>
          <w:color w:val="auto"/>
          <w:sz w:val="24"/>
          <w:szCs w:val="24"/>
        </w:rPr>
        <w:pPrChange w:id="49" w:author="Pamela Lee" w:date="2019-09-24T23:50:00Z">
          <w:pPr>
            <w:pStyle w:val="Heading1"/>
            <w:spacing w:before="0" w:line="480" w:lineRule="auto"/>
          </w:pPr>
        </w:pPrChange>
      </w:pPr>
      <w:r w:rsidRPr="007035E1">
        <w:rPr>
          <w:rFonts w:ascii="Times New Roman" w:hAnsi="Times New Roman" w:cs="Times New Roman"/>
          <w:color w:val="auto"/>
          <w:sz w:val="24"/>
          <w:szCs w:val="24"/>
        </w:rPr>
        <w:t>Accomplishments and A</w:t>
      </w:r>
      <w:r w:rsidR="000178F7" w:rsidRPr="007035E1">
        <w:rPr>
          <w:rFonts w:ascii="Times New Roman" w:hAnsi="Times New Roman" w:cs="Times New Roman"/>
          <w:color w:val="auto"/>
          <w:sz w:val="24"/>
          <w:szCs w:val="24"/>
        </w:rPr>
        <w:t xml:space="preserve">chievements of </w:t>
      </w:r>
      <w:r w:rsidRPr="007035E1">
        <w:rPr>
          <w:rFonts w:ascii="Times New Roman" w:hAnsi="Times New Roman" w:cs="Times New Roman"/>
          <w:color w:val="auto"/>
          <w:sz w:val="24"/>
          <w:szCs w:val="24"/>
        </w:rPr>
        <w:t>Jeff Bezos and Amazon.com</w:t>
      </w:r>
    </w:p>
    <w:p w14:paraId="0B3E2F89" w14:textId="77777777" w:rsidR="000178F7" w:rsidRPr="007035E1" w:rsidRDefault="00D40751" w:rsidP="00913810">
      <w:pPr>
        <w:spacing w:line="480" w:lineRule="auto"/>
        <w:rPr>
          <w:rFonts w:ascii="Times New Roman" w:hAnsi="Times New Roman" w:cs="Times New Roman"/>
          <w:b/>
          <w:sz w:val="24"/>
          <w:szCs w:val="24"/>
        </w:rPr>
      </w:pPr>
      <w:r w:rsidRPr="007035E1">
        <w:rPr>
          <w:rFonts w:ascii="Times New Roman" w:hAnsi="Times New Roman" w:cs="Times New Roman"/>
          <w:sz w:val="24"/>
          <w:szCs w:val="24"/>
        </w:rPr>
        <w:t xml:space="preserve"> Jeff Bezos’ capability to push the </w:t>
      </w:r>
      <w:r w:rsidRPr="007035E1">
        <w:rPr>
          <w:rFonts w:ascii="Times New Roman" w:hAnsi="Times New Roman" w:cs="Times New Roman"/>
          <w:sz w:val="24"/>
          <w:szCs w:val="24"/>
          <w:shd w:val="clear" w:color="auto" w:fill="FFFFFF"/>
        </w:rPr>
        <w:t>e-commerce and cloud services giant's market capitalization above the $1 trillion marks is one of his</w:t>
      </w:r>
      <w:r w:rsidRPr="007035E1">
        <w:rPr>
          <w:rFonts w:ascii="Times New Roman" w:hAnsi="Times New Roman" w:cs="Times New Roman"/>
          <w:sz w:val="24"/>
          <w:szCs w:val="24"/>
        </w:rPr>
        <w:t xml:space="preserve"> latest achievement. The Amazon a market cap first hit $ 1 trillion in 2018, making it the second publicly traded U.S. company to reach the record valuation, a month after Apple hit the milestone </w:t>
      </w:r>
      <w:sdt>
        <w:sdtPr>
          <w:rPr>
            <w:rFonts w:ascii="Times New Roman" w:hAnsi="Times New Roman" w:cs="Times New Roman"/>
            <w:sz w:val="24"/>
            <w:szCs w:val="24"/>
          </w:rPr>
          <w:id w:val="-1044359338"/>
          <w:citation/>
        </w:sdtPr>
        <w:sdtEndPr/>
        <w:sdtContent>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 CITATION Zam18 \l 1033 </w:instrText>
          </w:r>
          <w:r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(Mejia, 2018)</w:t>
          </w:r>
          <w:r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Undoubtedly, under the success of Amazon, Jeff Bezos has managed to realize notable accomplishments and achievements. For instance, through Amazons’ success, Bezos had the opportunity to invest and explore his lifelong interest in space travel. </w:t>
      </w:r>
      <w:r w:rsidRPr="007035E1">
        <w:rPr>
          <w:rFonts w:ascii="Times New Roman" w:hAnsi="Times New Roman" w:cs="Times New Roman"/>
          <w:sz w:val="24"/>
          <w:szCs w:val="24"/>
          <w:shd w:val="clear" w:color="auto" w:fill="FFFFFF"/>
        </w:rPr>
        <w:t>Bezos founded the startup company, Blue Origin in 2000 intending to develop new technology for spaceflight, with the ultimate goal of creating a lasting human presence past our planet. Blue Origin approaches this futuristic goal by adopting an incremental approach; taking it ahead step by step, if all if goes well Bezos could realize his dream of providing commercial space flight services by 2024 (Crane, 2019). </w:t>
      </w:r>
    </w:p>
    <w:p w14:paraId="6BB262C6" w14:textId="77777777" w:rsidR="000178F7"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The acquisition of The Washington Post at a cost of US$250 million in cash in 2014 is another one of Jeff Bezos' accomplishments and achievements. Bezos announced his intended acquisition of The Washington Post on August 5, 2013, however, it was on October 1, 2014, when the sale was closed and confirmed on when Bezos's Nash Holdings LLC took control of The Washington Post. The uniqueness of this acquisition is that Bezos purchased the newspaper as a principal of a privately held company rather than on behalf of Amazon</w:t>
      </w:r>
      <w:sdt>
        <w:sdtPr>
          <w:rPr>
            <w:rFonts w:ascii="Times New Roman" w:hAnsi="Times New Roman" w:cs="Times New Roman"/>
            <w:sz w:val="24"/>
            <w:szCs w:val="24"/>
            <w:shd w:val="clear" w:color="auto" w:fill="FFFFFF"/>
          </w:rPr>
          <w:id w:val="-1389337807"/>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 CITATION Ach19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(Achievers,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Bezos is also a Philanthropist of some status known to have made contributions toward several causes. For instance, in 1998, Bezos' contributed US$ 250,000 to Google resulting in 3.3 million Google stock shares. </w:t>
      </w:r>
    </w:p>
    <w:p w14:paraId="35843520" w14:textId="16BBBD7D" w:rsidR="00092F99" w:rsidRDefault="00D40751" w:rsidP="00913810">
      <w:pPr>
        <w:spacing w:line="480" w:lineRule="auto"/>
        <w:rPr>
          <w:ins w:id="50" w:author="Pamela Lee" w:date="2019-09-24T23:50:00Z"/>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Some of the major accomplishments and achievements accredited to Amazon. Com includes the purchase of national retailer Whole Foods for $ 13.7billion. The objective of this endeavor was that Whole Foods was to continue selling its high-end delicacies and organic produce, whilst servicing as delivery locations for Amazon's retail business.  This was also aimed at expanding Amazon's reach into more and diverse areas of the economy. The 2017 holiday shopping season, saw the soaring of Amazon' s stock price, raising Bezos' net worth to over $150 billion making him the wealthiest person in the world</w:t>
      </w:r>
      <w:sdt>
        <w:sdtPr>
          <w:rPr>
            <w:rFonts w:ascii="Times New Roman" w:hAnsi="Times New Roman" w:cs="Times New Roman"/>
            <w:sz w:val="24"/>
            <w:szCs w:val="24"/>
            <w:shd w:val="clear" w:color="auto" w:fill="FFFFFF"/>
          </w:rPr>
          <w:id w:val="-738243935"/>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 CITATION Ach19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(Achievers,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w:t>
      </w:r>
    </w:p>
    <w:p w14:paraId="3B612CCB" w14:textId="3E3D6C31" w:rsidR="00874451" w:rsidRPr="007035E1" w:rsidRDefault="00874451" w:rsidP="00913810">
      <w:pPr>
        <w:spacing w:line="480" w:lineRule="auto"/>
        <w:rPr>
          <w:rFonts w:ascii="Times New Roman" w:hAnsi="Times New Roman" w:cs="Times New Roman"/>
          <w:b/>
          <w:sz w:val="24"/>
          <w:szCs w:val="24"/>
        </w:rPr>
      </w:pPr>
      <w:ins w:id="51" w:author="Pamela Lee" w:date="2019-09-24T23:50:00Z">
        <w:r>
          <w:rPr>
            <w:rFonts w:ascii="Times New Roman" w:hAnsi="Times New Roman" w:cs="Times New Roman"/>
            <w:sz w:val="24"/>
            <w:szCs w:val="24"/>
            <w:shd w:val="clear" w:color="auto" w:fill="FFFFFF"/>
          </w:rPr>
          <w:t>How is this information relevant to your analysis?</w:t>
        </w:r>
      </w:ins>
    </w:p>
    <w:p w14:paraId="2BF6D562" w14:textId="77777777" w:rsidR="004C4E80"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 xml:space="preserve">Challenges Jeff Bezos Experienced, and Strategies Implemented to Overcome the Challenges </w:t>
      </w:r>
    </w:p>
    <w:p w14:paraId="3764D264" w14:textId="77777777" w:rsidR="004C4E80"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O</w:t>
      </w:r>
      <w:r w:rsidRPr="007035E1">
        <w:rPr>
          <w:rFonts w:ascii="Times New Roman" w:hAnsi="Times New Roman" w:cs="Times New Roman"/>
          <w:sz w:val="24"/>
          <w:szCs w:val="24"/>
          <w:shd w:val="clear" w:color="auto" w:fill="FFFFFF"/>
        </w:rPr>
        <w:t xml:space="preserve">ne of Amazon's early challenges involved its suppliers. The booksellers' prerequisite was that the company should order at least 10 books at once. Amazon being a start-up by then had not yet developed that kind of sales volume. Stone (2013) posits that Bezos found a loophole that allowed him to solve this challenge. As part of the solution, Amazon Company ordered the book they needed and nine copies of an obscure book about lichen. During this period, amazon employees took upon themselves to write their reviews about the books the customers ordered. </w:t>
      </w:r>
    </w:p>
    <w:p w14:paraId="31E80C3D" w14:textId="77777777" w:rsidR="00743978" w:rsidRPr="007035E1" w:rsidRDefault="00D40751" w:rsidP="00913810">
      <w:pPr>
        <w:shd w:val="clear" w:color="auto" w:fill="FFFFFF"/>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The second challenge involves the acquisition of the Washington Post.  The Post, like most newspapers, had been gradually losing advertisers and readers to the Internet while watching its value fall. The Post had already paper cut its newsroom staff constantly in recent years and shut down several bureaus. When Bezos purchased the newspaper as an individual involving Amazon.com Inc., many observers were anxious to see if Bezos can do the same for the media industry. However, one of the strategies that Bezos employed to ensure Post does not fail is to ensure t</w:t>
      </w:r>
      <w:r w:rsidRPr="007035E1">
        <w:rPr>
          <w:rFonts w:ascii="Times New Roman" w:eastAsia="Times New Roman" w:hAnsi="Times New Roman" w:cs="Times New Roman"/>
          <w:sz w:val="24"/>
          <w:szCs w:val="24"/>
        </w:rPr>
        <w:t xml:space="preserve">he newspaper transactions removed established publications from publicly traded parent companies that had been answerable to shareholders who demanded good quarterly financial results. In this way, Bezos put the Washington Post in his autonomy and was willing to be patient and invest funds to keep the paper strong. As </w:t>
      </w:r>
      <w:proofErr w:type="spellStart"/>
      <w:r w:rsidRPr="007035E1">
        <w:rPr>
          <w:rFonts w:ascii="Times New Roman" w:hAnsi="Times New Roman" w:cs="Times New Roman"/>
          <w:sz w:val="24"/>
          <w:szCs w:val="24"/>
          <w:shd w:val="clear" w:color="auto" w:fill="FFFFFF"/>
        </w:rPr>
        <w:t>Farhi</w:t>
      </w:r>
      <w:proofErr w:type="spellEnd"/>
      <w:r w:rsidRPr="007035E1">
        <w:rPr>
          <w:rFonts w:ascii="Times New Roman" w:hAnsi="Times New Roman" w:cs="Times New Roman"/>
          <w:sz w:val="24"/>
          <w:szCs w:val="24"/>
          <w:shd w:val="clear" w:color="auto" w:fill="FFFFFF"/>
        </w:rPr>
        <w:t xml:space="preserve">, &amp; Timberg, (2013) puts it, </w:t>
      </w:r>
      <w:r w:rsidRPr="007035E1">
        <w:rPr>
          <w:rFonts w:ascii="Times New Roman" w:eastAsia="Times New Roman" w:hAnsi="Times New Roman" w:cs="Times New Roman"/>
          <w:sz w:val="24"/>
          <w:szCs w:val="24"/>
        </w:rPr>
        <w:t xml:space="preserve">we are yet to see if Bezos </w:t>
      </w:r>
      <w:r w:rsidRPr="007035E1">
        <w:rPr>
          <w:rFonts w:ascii="Times New Roman" w:hAnsi="Times New Roman" w:cs="Times New Roman"/>
          <w:sz w:val="24"/>
          <w:szCs w:val="24"/>
          <w:shd w:val="clear" w:color="auto" w:fill="FFFFFF"/>
        </w:rPr>
        <w:t>financial wherewithal is strong enough to endure the turbulence still facing the industry.</w:t>
      </w:r>
    </w:p>
    <w:p w14:paraId="2E2A45B2" w14:textId="39F0D2AF" w:rsidR="00092F99" w:rsidRDefault="00D40751" w:rsidP="00913810">
      <w:pPr>
        <w:shd w:val="clear" w:color="auto" w:fill="FFFFFF"/>
        <w:spacing w:line="480" w:lineRule="auto"/>
        <w:rPr>
          <w:ins w:id="52" w:author="Pamela Lee" w:date="2019-09-24T23:50:00Z"/>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Amazon faces stiff challenges from other </w:t>
      </w:r>
      <w:r w:rsidRPr="007035E1">
        <w:rPr>
          <w:rFonts w:ascii="Times New Roman" w:hAnsi="Times New Roman" w:cs="Times New Roman"/>
          <w:sz w:val="24"/>
          <w:szCs w:val="24"/>
        </w:rPr>
        <w:t>tech companies. Bezos has built a corporate culture in Amazon whereby they rarely follow up the developments and introductions of competitors to measure their competition strength. Instead, Jeff Bezos listens to customers and innovates according to their needs. To meet this target Amazon built its Amazon Web Services (AWS) business. With this service, Amazon was able to solve the problems with too-expensive in-house application hosting and open-source products that were not complex enough to easily support fast-growing companies (</w:t>
      </w:r>
      <w:proofErr w:type="spellStart"/>
      <w:r w:rsidRPr="007035E1">
        <w:rPr>
          <w:rFonts w:ascii="Times New Roman" w:hAnsi="Times New Roman" w:cs="Times New Roman"/>
          <w:sz w:val="24"/>
          <w:szCs w:val="24"/>
          <w:shd w:val="clear" w:color="auto" w:fill="FFFFFF"/>
        </w:rPr>
        <w:t>Ritala</w:t>
      </w:r>
      <w:proofErr w:type="spellEnd"/>
      <w:r w:rsidRPr="007035E1">
        <w:rPr>
          <w:rFonts w:ascii="Times New Roman" w:hAnsi="Times New Roman" w:cs="Times New Roman"/>
          <w:sz w:val="24"/>
          <w:szCs w:val="24"/>
          <w:shd w:val="clear" w:color="auto" w:fill="FFFFFF"/>
        </w:rPr>
        <w:t xml:space="preserve">, </w:t>
      </w:r>
      <w:proofErr w:type="spellStart"/>
      <w:r w:rsidRPr="007035E1">
        <w:rPr>
          <w:rFonts w:ascii="Times New Roman" w:hAnsi="Times New Roman" w:cs="Times New Roman"/>
          <w:sz w:val="24"/>
          <w:szCs w:val="24"/>
          <w:shd w:val="clear" w:color="auto" w:fill="FFFFFF"/>
        </w:rPr>
        <w:t>Golnam</w:t>
      </w:r>
      <w:proofErr w:type="spellEnd"/>
      <w:r w:rsidRPr="007035E1">
        <w:rPr>
          <w:rFonts w:ascii="Times New Roman" w:hAnsi="Times New Roman" w:cs="Times New Roman"/>
          <w:sz w:val="24"/>
          <w:szCs w:val="24"/>
          <w:shd w:val="clear" w:color="auto" w:fill="FFFFFF"/>
        </w:rPr>
        <w:t xml:space="preserve"> &amp; </w:t>
      </w:r>
      <w:proofErr w:type="spellStart"/>
      <w:r w:rsidRPr="007035E1">
        <w:rPr>
          <w:rFonts w:ascii="Times New Roman" w:hAnsi="Times New Roman" w:cs="Times New Roman"/>
          <w:sz w:val="24"/>
          <w:szCs w:val="24"/>
          <w:shd w:val="clear" w:color="auto" w:fill="FFFFFF"/>
        </w:rPr>
        <w:t>Wegmann</w:t>
      </w:r>
      <w:proofErr w:type="spellEnd"/>
      <w:r w:rsidRPr="007035E1">
        <w:rPr>
          <w:rFonts w:ascii="Times New Roman" w:hAnsi="Times New Roman" w:cs="Times New Roman"/>
          <w:sz w:val="24"/>
          <w:szCs w:val="24"/>
          <w:shd w:val="clear" w:color="auto" w:fill="FFFFFF"/>
        </w:rPr>
        <w:t>, 2014)</w:t>
      </w:r>
      <w:r w:rsidRPr="007035E1">
        <w:rPr>
          <w:rFonts w:ascii="Times New Roman" w:hAnsi="Times New Roman" w:cs="Times New Roman"/>
          <w:sz w:val="24"/>
          <w:szCs w:val="24"/>
        </w:rPr>
        <w:t xml:space="preserve">. </w:t>
      </w:r>
    </w:p>
    <w:p w14:paraId="3C05FFC4" w14:textId="7E165D4F" w:rsidR="00874451" w:rsidRPr="007035E1" w:rsidRDefault="00874451" w:rsidP="00874451">
      <w:pPr>
        <w:spacing w:line="480" w:lineRule="auto"/>
        <w:rPr>
          <w:ins w:id="53" w:author="Pamela Lee" w:date="2019-09-24T23:50:00Z"/>
          <w:rFonts w:ascii="Times New Roman" w:hAnsi="Times New Roman" w:cs="Times New Roman"/>
          <w:b/>
          <w:sz w:val="24"/>
          <w:szCs w:val="24"/>
        </w:rPr>
      </w:pPr>
      <w:ins w:id="54" w:author="Pamela Lee" w:date="2019-09-24T23:50:00Z">
        <w:r>
          <w:rPr>
            <w:rFonts w:ascii="Times New Roman" w:hAnsi="Times New Roman" w:cs="Times New Roman"/>
            <w:sz w:val="24"/>
            <w:szCs w:val="24"/>
            <w:shd w:val="clear" w:color="auto" w:fill="FFFFFF"/>
          </w:rPr>
          <w:t xml:space="preserve">This information is very summative. How is </w:t>
        </w:r>
      </w:ins>
      <w:ins w:id="55" w:author="Pamela Lee" w:date="2019-09-24T23:51:00Z">
        <w:r>
          <w:rPr>
            <w:rFonts w:ascii="Times New Roman" w:hAnsi="Times New Roman" w:cs="Times New Roman"/>
            <w:sz w:val="24"/>
            <w:szCs w:val="24"/>
            <w:shd w:val="clear" w:color="auto" w:fill="FFFFFF"/>
          </w:rPr>
          <w:t>it</w:t>
        </w:r>
      </w:ins>
      <w:ins w:id="56" w:author="Pamela Lee" w:date="2019-09-24T23:50:00Z">
        <w:r>
          <w:rPr>
            <w:rFonts w:ascii="Times New Roman" w:hAnsi="Times New Roman" w:cs="Times New Roman"/>
            <w:sz w:val="24"/>
            <w:szCs w:val="24"/>
            <w:shd w:val="clear" w:color="auto" w:fill="FFFFFF"/>
          </w:rPr>
          <w:t xml:space="preserve"> relevant to your analysis?</w:t>
        </w:r>
      </w:ins>
    </w:p>
    <w:p w14:paraId="66CF5BEA" w14:textId="3B06AA78" w:rsidR="00874451" w:rsidRPr="007035E1" w:rsidDel="00874451" w:rsidRDefault="00874451">
      <w:pPr>
        <w:shd w:val="clear" w:color="auto" w:fill="FFFFFF"/>
        <w:spacing w:line="480" w:lineRule="auto"/>
        <w:jc w:val="center"/>
        <w:rPr>
          <w:del w:id="57" w:author="Pamela Lee" w:date="2019-09-24T23:51:00Z"/>
          <w:rFonts w:ascii="Times New Roman" w:hAnsi="Times New Roman" w:cs="Times New Roman"/>
          <w:sz w:val="24"/>
          <w:szCs w:val="24"/>
          <w:shd w:val="clear" w:color="auto" w:fill="FFFFFF"/>
        </w:rPr>
        <w:pPrChange w:id="58" w:author="Pamela Lee" w:date="2019-09-24T23:51:00Z">
          <w:pPr>
            <w:shd w:val="clear" w:color="auto" w:fill="FFFFFF"/>
            <w:spacing w:line="480" w:lineRule="auto"/>
          </w:pPr>
        </w:pPrChange>
      </w:pPr>
    </w:p>
    <w:p w14:paraId="26C086B9" w14:textId="09C6805C" w:rsidR="00092F99" w:rsidRPr="007035E1" w:rsidRDefault="00D40751">
      <w:pPr>
        <w:pStyle w:val="Heading1"/>
        <w:spacing w:before="0" w:line="480" w:lineRule="auto"/>
        <w:jc w:val="center"/>
        <w:rPr>
          <w:rFonts w:ascii="Times New Roman" w:hAnsi="Times New Roman" w:cs="Times New Roman"/>
          <w:color w:val="auto"/>
          <w:sz w:val="24"/>
          <w:szCs w:val="24"/>
        </w:rPr>
        <w:pPrChange w:id="59" w:author="Pamela Lee" w:date="2019-09-24T23:51:00Z">
          <w:pPr>
            <w:pStyle w:val="Heading1"/>
            <w:spacing w:before="0" w:line="480" w:lineRule="auto"/>
          </w:pPr>
        </w:pPrChange>
      </w:pPr>
      <w:r w:rsidRPr="007035E1">
        <w:rPr>
          <w:rFonts w:ascii="Times New Roman" w:hAnsi="Times New Roman" w:cs="Times New Roman"/>
          <w:color w:val="auto"/>
          <w:sz w:val="24"/>
          <w:szCs w:val="24"/>
        </w:rPr>
        <w:t>Creating and Sustaining a Culture of Ethical Behavior and Social Responsibility in the Amazon.com</w:t>
      </w:r>
    </w:p>
    <w:p w14:paraId="42FD1E81" w14:textId="77777777" w:rsidR="00092F99"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 In the contemporary global market, global leaders are committed to </w:t>
      </w:r>
      <w:r w:rsidRPr="007035E1">
        <w:rPr>
          <w:rFonts w:ascii="Times New Roman" w:hAnsi="Times New Roman" w:cs="Times New Roman"/>
          <w:sz w:val="24"/>
          <w:szCs w:val="24"/>
          <w:shd w:val="clear" w:color="auto" w:fill="FFFFFF"/>
        </w:rPr>
        <w:t>workplace ethics in an attempt to empower organizations to meet their goals in corporate social responsibility and sustainability. Jeff Bezos shines a light on the role of both culture and ethics in Amazon.cm by making the concerns more accessible, transparent, and above all, connected. </w:t>
      </w:r>
      <w:r w:rsidRPr="007035E1">
        <w:rPr>
          <w:rFonts w:ascii="Times New Roman" w:hAnsi="Times New Roman" w:cs="Times New Roman"/>
          <w:sz w:val="24"/>
          <w:szCs w:val="24"/>
        </w:rPr>
        <w:t>Based on the various reviews on news and other online posts, it is evident that Jeff Bezos has set a tone in the amazon company by capturing ethical principles in writing and encouraging certain practices. Additionally, Jeff Bezos has been in the front line rebutting negative broadcast coverage about the company, by calling out the Amazon practices he believes should be improved. While Bezos has champions best practices, he has also often admitted that some unethical practices happen (</w:t>
      </w:r>
      <w:r w:rsidRPr="007035E1">
        <w:rPr>
          <w:rFonts w:ascii="Times New Roman" w:hAnsi="Times New Roman" w:cs="Times New Roman"/>
          <w:sz w:val="24"/>
          <w:szCs w:val="24"/>
          <w:shd w:val="clear" w:color="auto" w:fill="FFFFFF"/>
        </w:rPr>
        <w:t>Trevino &amp; Nelson, 2016)</w:t>
      </w:r>
      <w:r w:rsidRPr="007035E1">
        <w:rPr>
          <w:rFonts w:ascii="Times New Roman" w:hAnsi="Times New Roman" w:cs="Times New Roman"/>
          <w:sz w:val="24"/>
          <w:szCs w:val="24"/>
        </w:rPr>
        <w:t>. He</w:t>
      </w:r>
      <w:r w:rsidRPr="007035E1">
        <w:rPr>
          <w:rFonts w:ascii="Times New Roman" w:hAnsi="Times New Roman" w:cs="Times New Roman"/>
          <w:sz w:val="24"/>
          <w:szCs w:val="24"/>
          <w:shd w:val="clear" w:color="auto" w:fill="FFFFFF"/>
        </w:rPr>
        <w:t xml:space="preserve"> believes those unethical practices should stop; as such he encourages affected stakeholders to bring such cases to the attention of Amazon’s HR department.</w:t>
      </w:r>
    </w:p>
    <w:p w14:paraId="038816A8" w14:textId="77777777" w:rsidR="00092F99"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Jeff Bezos requires his subordinates and employees to be in </w:t>
      </w:r>
      <w:r w:rsidRPr="007035E1">
        <w:rPr>
          <w:rFonts w:ascii="Times New Roman" w:eastAsia="Times New Roman" w:hAnsi="Times New Roman" w:cs="Times New Roman"/>
          <w:bCs/>
          <w:sz w:val="24"/>
          <w:szCs w:val="24"/>
        </w:rPr>
        <w:t xml:space="preserve">Compliance with Laws, Rules and Regulations. Amazon’s </w:t>
      </w:r>
      <w:r w:rsidRPr="007035E1">
        <w:rPr>
          <w:rFonts w:ascii="Times New Roman" w:eastAsia="Times New Roman" w:hAnsi="Times New Roman" w:cs="Times New Roman"/>
          <w:sz w:val="24"/>
          <w:szCs w:val="24"/>
        </w:rPr>
        <w:t>employees are required to follow applicable laws, rules and regulations at all times. Bezos also requires those employees that have questions regarding the interpretation or applicability of any rule, law or regulations, to contact the Legal Department for clarification. The</w:t>
      </w:r>
      <w:r w:rsidRPr="007035E1">
        <w:rPr>
          <w:rFonts w:ascii="Times New Roman" w:hAnsi="Times New Roman" w:cs="Times New Roman"/>
          <w:sz w:val="24"/>
          <w:szCs w:val="24"/>
        </w:rPr>
        <w:t xml:space="preserve"> Amazon.com Legal Department provides reporting guidelines for employees who desire to report violations of the Code of Conduct. Such guidelines include but not limited to information on making reports to the Legal Department and an independent third party</w:t>
      </w:r>
      <w:sdt>
        <w:sdtPr>
          <w:rPr>
            <w:rFonts w:ascii="Times New Roman" w:hAnsi="Times New Roman" w:cs="Times New Roman"/>
            <w:sz w:val="24"/>
            <w:szCs w:val="24"/>
          </w:rPr>
          <w:id w:val="2117412009"/>
          <w:citation/>
        </w:sdtPr>
        <w:sdtEndPr/>
        <w:sdtContent>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 CITATION Ama19 \l 1033 </w:instrText>
          </w:r>
          <w:r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(Amazonblog, 2019)</w:t>
          </w:r>
          <w:r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w:t>
      </w:r>
    </w:p>
    <w:p w14:paraId="16D9CBB4" w14:textId="53DC51D9" w:rsidR="00092F99"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 Additionally, Jeff Bezos has succeeded in building an image of creative and innovative working. He emphasizes the Human resource department to be in constant innovation to find the best way to satisfy employees including helping them work effectively (</w:t>
      </w:r>
      <w:r w:rsidRPr="007035E1">
        <w:rPr>
          <w:rFonts w:ascii="Times New Roman" w:hAnsi="Times New Roman" w:cs="Times New Roman"/>
          <w:sz w:val="24"/>
          <w:szCs w:val="24"/>
          <w:shd w:val="clear" w:color="auto" w:fill="FFFFFF"/>
        </w:rPr>
        <w:t>Kotter, 2008)</w:t>
      </w:r>
      <w:r w:rsidRPr="007035E1">
        <w:rPr>
          <w:rFonts w:ascii="Times New Roman" w:hAnsi="Times New Roman" w:cs="Times New Roman"/>
          <w:sz w:val="24"/>
          <w:szCs w:val="24"/>
        </w:rPr>
        <w:t xml:space="preserve">. By stimulating creativity and showing interest in the lives of employees   Bezos has been able to attract a pool of talented people who have ended up living according to his perspective of the corporate culture.  </w:t>
      </w:r>
      <w:ins w:id="60" w:author="Pamela Lee" w:date="2019-09-24T23:51:00Z">
        <w:r w:rsidR="00874451">
          <w:rPr>
            <w:rFonts w:ascii="Times New Roman" w:hAnsi="Times New Roman" w:cs="Times New Roman"/>
            <w:sz w:val="24"/>
            <w:szCs w:val="24"/>
          </w:rPr>
          <w:t>This information is very summative.</w:t>
        </w:r>
      </w:ins>
    </w:p>
    <w:p w14:paraId="3C68735C" w14:textId="77777777" w:rsidR="009D16F3" w:rsidRPr="007035E1" w:rsidRDefault="00D40751" w:rsidP="00913810">
      <w:pPr>
        <w:pStyle w:val="Heading1"/>
        <w:spacing w:before="0" w:line="480" w:lineRule="auto"/>
        <w:rPr>
          <w:rFonts w:ascii="Times New Roman" w:hAnsi="Times New Roman" w:cs="Times New Roman"/>
          <w:color w:val="auto"/>
          <w:sz w:val="24"/>
          <w:szCs w:val="24"/>
          <w:shd w:val="clear" w:color="auto" w:fill="FFFFFF"/>
        </w:rPr>
      </w:pPr>
      <w:r w:rsidRPr="007035E1">
        <w:rPr>
          <w:rFonts w:ascii="Times New Roman" w:hAnsi="Times New Roman" w:cs="Times New Roman"/>
          <w:color w:val="auto"/>
          <w:sz w:val="24"/>
          <w:szCs w:val="24"/>
        </w:rPr>
        <w:t>Specific Examples of Bezos’ Ethics or Integrity or Lack of Ethics or Integrity</w:t>
      </w:r>
    </w:p>
    <w:p w14:paraId="0E1E6864" w14:textId="77777777" w:rsidR="009D16F3" w:rsidRPr="007035E1" w:rsidRDefault="00D40751" w:rsidP="00913810">
      <w:pPr>
        <w:spacing w:line="480" w:lineRule="auto"/>
        <w:rPr>
          <w:rFonts w:ascii="Times New Roman" w:hAnsi="Times New Roman" w:cs="Times New Roman"/>
          <w:sz w:val="24"/>
          <w:szCs w:val="24"/>
          <w:shd w:val="clear" w:color="auto" w:fill="FFFFFF"/>
        </w:rPr>
      </w:pPr>
      <w:commentRangeStart w:id="61"/>
      <w:r w:rsidRPr="007035E1">
        <w:rPr>
          <w:rFonts w:ascii="Times New Roman" w:hAnsi="Times New Roman" w:cs="Times New Roman"/>
          <w:sz w:val="24"/>
          <w:szCs w:val="24"/>
          <w:shd w:val="clear" w:color="auto" w:fill="FFFFFF"/>
        </w:rPr>
        <w:t>To lead ethically, a leader should leave no doubts about expectations and values</w:t>
      </w:r>
      <w:commentRangeEnd w:id="61"/>
      <w:r w:rsidR="00874451">
        <w:rPr>
          <w:rStyle w:val="CommentReference"/>
        </w:rPr>
        <w:commentReference w:id="61"/>
      </w:r>
      <w:r w:rsidRPr="007035E1">
        <w:rPr>
          <w:rFonts w:ascii="Times New Roman" w:hAnsi="Times New Roman" w:cs="Times New Roman"/>
          <w:sz w:val="24"/>
          <w:szCs w:val="24"/>
          <w:shd w:val="clear" w:color="auto" w:fill="FFFFFF"/>
        </w:rPr>
        <w:t xml:space="preserve">, and without doubt, Bezos exemplifies in </w:t>
      </w:r>
      <w:commentRangeStart w:id="62"/>
      <w:r w:rsidRPr="007035E1">
        <w:rPr>
          <w:rFonts w:ascii="Times New Roman" w:hAnsi="Times New Roman" w:cs="Times New Roman"/>
          <w:sz w:val="24"/>
          <w:szCs w:val="24"/>
          <w:shd w:val="clear" w:color="auto" w:fill="FFFFFF"/>
        </w:rPr>
        <w:t xml:space="preserve">ethical leadership </w:t>
      </w:r>
      <w:commentRangeEnd w:id="62"/>
      <w:r w:rsidR="00874451">
        <w:rPr>
          <w:rStyle w:val="CommentReference"/>
        </w:rPr>
        <w:commentReference w:id="62"/>
      </w:r>
      <w:r w:rsidRPr="007035E1">
        <w:rPr>
          <w:rFonts w:ascii="Times New Roman" w:hAnsi="Times New Roman" w:cs="Times New Roman"/>
          <w:sz w:val="24"/>
          <w:szCs w:val="24"/>
          <w:shd w:val="clear" w:color="auto" w:fill="FFFFFF"/>
        </w:rPr>
        <w:t>by being accountable. Bezos has been at the forefront in clarifying the Amazon culture for the subordinates and employees who work in Amazon.com.  Bezos has set a tone, by capturing ethical principles in writing and encouraging certain practices. He has also been adamant in rebutting recent negative news coverage, by personally calling out the Amazon practices he perceives should be modified or changed. Bezos has never been in denial of the fact that some unethical practices happen (Johnson, 2017). To address the unethical practices he clarifies what should fly or not fly at Amazon. At some point, Bezos refutes some of his written remarks that people being treated without compassion during family emergencies is an effective management practice. Instead, he holds the opinion that such a perspective should stop and goes forth to encourage people to bring such cases to the attention of Amazon's HR department</w:t>
      </w:r>
      <w:sdt>
        <w:sdtPr>
          <w:rPr>
            <w:rFonts w:ascii="Times New Roman" w:hAnsi="Times New Roman" w:cs="Times New Roman"/>
            <w:sz w:val="24"/>
            <w:szCs w:val="24"/>
            <w:shd w:val="clear" w:color="auto" w:fill="FFFFFF"/>
          </w:rPr>
          <w:id w:val="-1824645664"/>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 CITATION Eth19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(Ethicalunicorn,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w:t>
      </w:r>
    </w:p>
    <w:p w14:paraId="3F97813F" w14:textId="77777777" w:rsidR="009D16F3"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Nevertheless, some Bezos' practices can also be deemed unethical.  His unethical behavior is exemplified by how he induces employees into sacrificing their personal lives in order to become elite high-tech workforces. He has encouraged an unethical culture in amazon by proving a platform; a secret feedback system where employees can rip apart their colleagues' ideas (Kantor &amp; </w:t>
      </w:r>
      <w:proofErr w:type="spellStart"/>
      <w:r w:rsidRPr="007035E1">
        <w:rPr>
          <w:rFonts w:ascii="Times New Roman" w:hAnsi="Times New Roman" w:cs="Times New Roman"/>
          <w:sz w:val="24"/>
          <w:szCs w:val="24"/>
          <w:shd w:val="clear" w:color="auto" w:fill="FFFFFF"/>
        </w:rPr>
        <w:t>Streitfeld</w:t>
      </w:r>
      <w:proofErr w:type="spellEnd"/>
      <w:r w:rsidRPr="007035E1">
        <w:rPr>
          <w:rFonts w:ascii="Times New Roman" w:hAnsi="Times New Roman" w:cs="Times New Roman"/>
          <w:sz w:val="24"/>
          <w:szCs w:val="24"/>
          <w:shd w:val="clear" w:color="auto" w:fill="FFFFFF"/>
        </w:rPr>
        <w:t>, 2015). Furthermore, Bezos demands from his employees to adhere to his 14 leadership principles. In this way, the employees are not given any room to question the system but rather commit and conform to it. Besides, Jeff Bezos lack of ethics was particularly apparent in how he addressed the issue of work-life balance. His tech firm; Amazon expects its employees to be available for work at nearly any time of the day or night, heedless of health or family status despite its limited employee perks</w:t>
      </w:r>
      <w:sdt>
        <w:sdtPr>
          <w:rPr>
            <w:rFonts w:ascii="Times New Roman" w:hAnsi="Times New Roman" w:cs="Times New Roman"/>
            <w:sz w:val="24"/>
            <w:szCs w:val="24"/>
            <w:shd w:val="clear" w:color="auto" w:fill="FFFFFF"/>
          </w:rPr>
          <w:id w:val="-64340736"/>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CITATION Eth19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(Ethicalunicorn,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w:t>
      </w:r>
    </w:p>
    <w:p w14:paraId="32461B37" w14:textId="77777777" w:rsidR="005B5180" w:rsidRPr="007035E1" w:rsidRDefault="00D40751" w:rsidP="00913810">
      <w:pPr>
        <w:pStyle w:val="Heading1"/>
        <w:spacing w:before="0" w:line="480" w:lineRule="auto"/>
        <w:rPr>
          <w:rFonts w:ascii="Times New Roman" w:hAnsi="Times New Roman" w:cs="Times New Roman"/>
          <w:color w:val="auto"/>
          <w:sz w:val="24"/>
          <w:szCs w:val="24"/>
          <w:shd w:val="clear" w:color="auto" w:fill="FFFFFF"/>
        </w:rPr>
      </w:pPr>
      <w:r w:rsidRPr="007035E1">
        <w:rPr>
          <w:rFonts w:ascii="Times New Roman" w:hAnsi="Times New Roman" w:cs="Times New Roman"/>
          <w:color w:val="auto"/>
          <w:sz w:val="24"/>
          <w:szCs w:val="24"/>
        </w:rPr>
        <w:t>How Bezos’s integrity or lack of integrity impacts Amazon</w:t>
      </w:r>
      <w:r w:rsidRPr="007035E1">
        <w:rPr>
          <w:rFonts w:ascii="Times New Roman" w:hAnsi="Times New Roman" w:cs="Times New Roman"/>
          <w:color w:val="auto"/>
          <w:sz w:val="24"/>
          <w:szCs w:val="24"/>
          <w:shd w:val="clear" w:color="auto" w:fill="FFFFFF"/>
        </w:rPr>
        <w:t xml:space="preserve"> and the Society</w:t>
      </w:r>
    </w:p>
    <w:p w14:paraId="468ED1D7" w14:textId="77777777" w:rsidR="005B5180"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The perfect example of Amazon CEO Jeff Bezos is his response to </w:t>
      </w:r>
      <w:smartTag w:uri="urn:schemas-microsoft-com:office:smarttags" w:element="stockticker">
        <w:r w:rsidRPr="007035E1">
          <w:rPr>
            <w:rFonts w:ascii="Times New Roman" w:hAnsi="Times New Roman" w:cs="Times New Roman"/>
            <w:sz w:val="24"/>
            <w:szCs w:val="24"/>
            <w:shd w:val="clear" w:color="auto" w:fill="FFFFFF"/>
          </w:rPr>
          <w:t>AMI</w:t>
        </w:r>
      </w:smartTag>
      <w:r w:rsidRPr="007035E1">
        <w:rPr>
          <w:rFonts w:ascii="Times New Roman" w:hAnsi="Times New Roman" w:cs="Times New Roman"/>
          <w:sz w:val="24"/>
          <w:szCs w:val="24"/>
          <w:shd w:val="clear" w:color="auto" w:fill="FFFFFF"/>
        </w:rPr>
        <w:t>’s extortion plan.  Bezos briskly replied in a three-word email, “no thank you,” to what he said was a threat of "extortion" from the National Enquirer's parent company, American Media Inc</w:t>
      </w:r>
      <w:r w:rsidR="00B30E3F" w:rsidRPr="007035E1">
        <w:rPr>
          <w:rFonts w:ascii="Times New Roman" w:hAnsi="Times New Roman" w:cs="Times New Roman"/>
          <w:sz w:val="24"/>
          <w:szCs w:val="24"/>
          <w:shd w:val="clear" w:color="auto" w:fill="FFFFFF"/>
        </w:rPr>
        <w:t>.</w:t>
      </w:r>
      <w:r w:rsidRPr="007035E1">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651597472"/>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CITATION Jef19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(Kim,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AMI had demanded Bezos to sign an eight-page contract in exchange for the publication keeping under wraps intimate pictures of the world's richest man and Lauren Sanchez, a former TV host.  The response to AMI's extortion plan is a perfect example that demonstrates integrity and ethical leadership. This example builds trust within Amazon's workplace and to the general society.  For instance, the response requires leaders in the journalism fraternity to rebuild trust and competence in their work. </w:t>
      </w:r>
    </w:p>
    <w:p w14:paraId="7014FC2B" w14:textId="77777777" w:rsidR="00743978" w:rsidRPr="007035E1" w:rsidRDefault="00D40751" w:rsidP="00913810">
      <w:pPr>
        <w:pStyle w:val="NormalWeb"/>
        <w:shd w:val="clear" w:color="auto" w:fill="FFFFFF"/>
        <w:spacing w:before="0" w:beforeAutospacing="0" w:after="0" w:afterAutospacing="0" w:line="480" w:lineRule="auto"/>
        <w:rPr>
          <w:shd w:val="clear" w:color="auto" w:fill="FFFFFF"/>
        </w:rPr>
      </w:pPr>
      <w:r w:rsidRPr="007035E1">
        <w:rPr>
          <w:shd w:val="clear" w:color="auto" w:fill="FFFFFF"/>
        </w:rPr>
        <w:t xml:space="preserve">Nevertheless, Jeff Bezos' integrity can be a question-based on how he intends to avoid Amazon's demise. He openly stated that in order to stave off Amazon's demise, the company will have to "obsess over customers" and avoid looking inward. In an attempt to be customer-centric, Amazon has ignored the plight of its employees (Bean &amp; Van Tyne, 2012). The company </w:t>
      </w:r>
      <w:r w:rsidRPr="007035E1">
        <w:t xml:space="preserve">refuses to give workers long term contracts and benefits, heavily monitors for productivity, underpaid, and are not permitted to be </w:t>
      </w:r>
      <w:r w:rsidRPr="007035E1">
        <w:rPr>
          <w:shd w:val="clear" w:color="auto" w:fill="FFFFFF"/>
        </w:rPr>
        <w:t>unionized and hence, they don’t have the right to strike.</w:t>
      </w:r>
    </w:p>
    <w:p w14:paraId="701B005E" w14:textId="77777777" w:rsidR="00743978"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 xml:space="preserve">Whether the Amazon Company </w:t>
      </w:r>
      <w:r w:rsidR="00A41A92" w:rsidRPr="007035E1">
        <w:rPr>
          <w:rFonts w:ascii="Times New Roman" w:hAnsi="Times New Roman" w:cs="Times New Roman"/>
          <w:color w:val="auto"/>
          <w:sz w:val="24"/>
          <w:szCs w:val="24"/>
        </w:rPr>
        <w:t>represents a Culture of E</w:t>
      </w:r>
      <w:r w:rsidRPr="007035E1">
        <w:rPr>
          <w:rFonts w:ascii="Times New Roman" w:hAnsi="Times New Roman" w:cs="Times New Roman"/>
          <w:color w:val="auto"/>
          <w:sz w:val="24"/>
          <w:szCs w:val="24"/>
        </w:rPr>
        <w:t>thics</w:t>
      </w:r>
    </w:p>
    <w:p w14:paraId="56EA1500" w14:textId="77777777" w:rsidR="00CB5C97" w:rsidRPr="007035E1" w:rsidRDefault="00B82036" w:rsidP="00913810">
      <w:pPr>
        <w:pStyle w:val="NormalWeb"/>
        <w:shd w:val="clear" w:color="auto" w:fill="FFFFFF"/>
        <w:spacing w:before="0" w:beforeAutospacing="0" w:after="0" w:afterAutospacing="0" w:line="480" w:lineRule="auto"/>
      </w:pPr>
      <w:r w:rsidRPr="007035E1">
        <w:rPr>
          <w:shd w:val="clear" w:color="auto" w:fill="FFFFFF"/>
        </w:rPr>
        <w:t>Certainly</w:t>
      </w:r>
      <w:r w:rsidR="00D40751" w:rsidRPr="007035E1">
        <w:rPr>
          <w:shd w:val="clear" w:color="auto" w:fill="FFFFFF"/>
        </w:rPr>
        <w:t>, creating and sustaining a strong ethical culture is the primary aspect of esta</w:t>
      </w:r>
      <w:r w:rsidRPr="007035E1">
        <w:rPr>
          <w:shd w:val="clear" w:color="auto" w:fill="FFFFFF"/>
        </w:rPr>
        <w:t>blishing an entity that encourages</w:t>
      </w:r>
      <w:r w:rsidR="00D40751" w:rsidRPr="007035E1">
        <w:rPr>
          <w:shd w:val="clear" w:color="auto" w:fill="FFFFFF"/>
        </w:rPr>
        <w:t xml:space="preserve"> </w:t>
      </w:r>
      <w:r w:rsidRPr="007035E1">
        <w:rPr>
          <w:shd w:val="clear" w:color="auto" w:fill="FFFFFF"/>
        </w:rPr>
        <w:t>individuals</w:t>
      </w:r>
      <w:r w:rsidR="00D40751" w:rsidRPr="007035E1">
        <w:rPr>
          <w:shd w:val="clear" w:color="auto" w:fill="FFFFFF"/>
        </w:rPr>
        <w:t xml:space="preserve"> making good ethical judgments and behaving ethically. </w:t>
      </w:r>
      <w:r w:rsidR="00A41A92" w:rsidRPr="007035E1">
        <w:rPr>
          <w:shd w:val="clear" w:color="auto" w:fill="FFFFFF"/>
        </w:rPr>
        <w:t>Trevino &amp; Nelson (2016)</w:t>
      </w:r>
      <w:r w:rsidR="00D40751" w:rsidRPr="007035E1">
        <w:rPr>
          <w:shd w:val="clear" w:color="auto" w:fill="FFFFFF"/>
        </w:rPr>
        <w:t xml:space="preserve"> </w:t>
      </w:r>
      <w:r w:rsidR="00A41A92" w:rsidRPr="007035E1">
        <w:rPr>
          <w:shd w:val="clear" w:color="auto" w:fill="FFFFFF"/>
        </w:rPr>
        <w:t>augment</w:t>
      </w:r>
      <w:r w:rsidR="00D40751" w:rsidRPr="007035E1">
        <w:rPr>
          <w:shd w:val="clear" w:color="auto" w:fill="FFFFFF"/>
        </w:rPr>
        <w:t xml:space="preserve"> this perspective by posting that ethical culture should be analyzed by utilizing a multi-system framework that includes formal and informal systems that ought to be allied to support ethical judgment and action. Amazon’s </w:t>
      </w:r>
      <w:r w:rsidR="00D40751" w:rsidRPr="007035E1">
        <w:t>organizational culture can be best analy</w:t>
      </w:r>
      <w:r w:rsidR="001E050C" w:rsidRPr="007035E1">
        <w:t>zed</w:t>
      </w:r>
      <w:r w:rsidR="000F1520" w:rsidRPr="007035E1">
        <w:t xml:space="preserve"> using </w:t>
      </w:r>
      <w:r w:rsidR="00D40751" w:rsidRPr="007035E1">
        <w:t xml:space="preserve">the theory of Hofstede’s cultural dimension. </w:t>
      </w:r>
    </w:p>
    <w:p w14:paraId="6D348EC4" w14:textId="1B43B10D" w:rsidR="00CB5C97"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The power distance dimension is the extent to which fewer members of the organizations are in acknowledgement that power is distributed unequally (</w:t>
      </w:r>
      <w:proofErr w:type="spellStart"/>
      <w:r w:rsidRPr="007035E1">
        <w:rPr>
          <w:rFonts w:ascii="Times New Roman" w:hAnsi="Times New Roman" w:cs="Times New Roman"/>
          <w:sz w:val="24"/>
          <w:szCs w:val="24"/>
          <w:shd w:val="clear" w:color="auto" w:fill="FFFFFF"/>
        </w:rPr>
        <w:t>Minkov</w:t>
      </w:r>
      <w:proofErr w:type="spellEnd"/>
      <w:r w:rsidRPr="007035E1">
        <w:rPr>
          <w:rFonts w:ascii="Times New Roman" w:hAnsi="Times New Roman" w:cs="Times New Roman"/>
          <w:sz w:val="24"/>
          <w:szCs w:val="24"/>
          <w:shd w:val="clear" w:color="auto" w:fill="FFFFFF"/>
        </w:rPr>
        <w:t xml:space="preserve"> &amp; Hofstede, 2011)</w:t>
      </w:r>
      <w:r w:rsidRPr="007035E1">
        <w:rPr>
          <w:rFonts w:ascii="Times New Roman" w:hAnsi="Times New Roman" w:cs="Times New Roman"/>
          <w:sz w:val="24"/>
          <w:szCs w:val="24"/>
        </w:rPr>
        <w:t xml:space="preserve">. At Amazon, there is a </w:t>
      </w:r>
      <w:r w:rsidR="00776858" w:rsidRPr="007035E1">
        <w:rPr>
          <w:rFonts w:ascii="Times New Roman" w:hAnsi="Times New Roman" w:cs="Times New Roman"/>
          <w:sz w:val="24"/>
          <w:szCs w:val="24"/>
        </w:rPr>
        <w:t>high-power</w:t>
      </w:r>
      <w:r w:rsidRPr="007035E1">
        <w:rPr>
          <w:rFonts w:ascii="Times New Roman" w:hAnsi="Times New Roman" w:cs="Times New Roman"/>
          <w:sz w:val="24"/>
          <w:szCs w:val="24"/>
        </w:rPr>
        <w:t xml:space="preserve"> distance, as such the employees have accepted a hierarchical order.  Employees describe the Amazon leadership as that which has distanced itself from them and rarely empathizes with them.</w:t>
      </w:r>
    </w:p>
    <w:p w14:paraId="1455F961" w14:textId="77777777" w:rsidR="00CB5C97"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 The Masculinity–femininity dimension holds to the view that masculine cultures accentuate work and material accomplishment, whereas feminine cultures emphasize more on the human relationship ((</w:t>
      </w:r>
      <w:proofErr w:type="spellStart"/>
      <w:r w:rsidRPr="007035E1">
        <w:rPr>
          <w:rFonts w:ascii="Times New Roman" w:hAnsi="Times New Roman" w:cs="Times New Roman"/>
          <w:sz w:val="24"/>
          <w:szCs w:val="24"/>
          <w:shd w:val="clear" w:color="auto" w:fill="FFFFFF"/>
        </w:rPr>
        <w:t>Minkov</w:t>
      </w:r>
      <w:proofErr w:type="spellEnd"/>
      <w:r w:rsidRPr="007035E1">
        <w:rPr>
          <w:rFonts w:ascii="Times New Roman" w:hAnsi="Times New Roman" w:cs="Times New Roman"/>
          <w:sz w:val="24"/>
          <w:szCs w:val="24"/>
          <w:shd w:val="clear" w:color="auto" w:fill="FFFFFF"/>
        </w:rPr>
        <w:t xml:space="preserve"> &amp; Hofstede, 2011)</w:t>
      </w:r>
      <w:r w:rsidRPr="007035E1">
        <w:rPr>
          <w:rFonts w:ascii="Times New Roman" w:hAnsi="Times New Roman" w:cs="Times New Roman"/>
          <w:sz w:val="24"/>
          <w:szCs w:val="24"/>
        </w:rPr>
        <w:t>. The culture at Amazon can be described as masculinity. Led by its leader, Jeff Bezos, employees are pushed to</w:t>
      </w:r>
      <w:r w:rsidRPr="007035E1">
        <w:rPr>
          <w:rFonts w:ascii="Times New Roman" w:hAnsi="Times New Roman" w:cs="Times New Roman"/>
          <w:sz w:val="24"/>
          <w:szCs w:val="24"/>
          <w:shd w:val="clear" w:color="auto" w:fill="FFFFFF"/>
        </w:rPr>
        <w:t xml:space="preserve"> go beyond traditional limits and conventions to be creative and innovative in developing bright ideas and solutions for the company.</w:t>
      </w:r>
    </w:p>
    <w:p w14:paraId="414CC199" w14:textId="0EAF6840" w:rsidR="00CB5C97"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The </w:t>
      </w:r>
      <w:r w:rsidRPr="007035E1">
        <w:rPr>
          <w:rFonts w:ascii="Times New Roman" w:hAnsi="Times New Roman" w:cs="Times New Roman"/>
          <w:sz w:val="24"/>
          <w:szCs w:val="24"/>
        </w:rPr>
        <w:t xml:space="preserve">Individualism and </w:t>
      </w:r>
      <w:r w:rsidR="00776858">
        <w:rPr>
          <w:rFonts w:ascii="Times New Roman" w:hAnsi="Times New Roman" w:cs="Times New Roman"/>
          <w:sz w:val="24"/>
          <w:szCs w:val="24"/>
        </w:rPr>
        <w:t>C</w:t>
      </w:r>
      <w:r w:rsidRPr="007035E1">
        <w:rPr>
          <w:rFonts w:ascii="Times New Roman" w:hAnsi="Times New Roman" w:cs="Times New Roman"/>
          <w:sz w:val="24"/>
          <w:szCs w:val="24"/>
        </w:rPr>
        <w:t>ollectivism dimension represents the preference for a loosely-knit social framework and a tightly-knit</w:t>
      </w:r>
      <w:r w:rsidR="00A92FF4" w:rsidRPr="007035E1">
        <w:rPr>
          <w:rFonts w:ascii="Times New Roman" w:hAnsi="Times New Roman" w:cs="Times New Roman"/>
          <w:sz w:val="24"/>
          <w:szCs w:val="24"/>
        </w:rPr>
        <w:t xml:space="preserve"> social framework respectively.</w:t>
      </w:r>
      <w:r w:rsidRPr="007035E1">
        <w:rPr>
          <w:rFonts w:ascii="Times New Roman" w:hAnsi="Times New Roman" w:cs="Times New Roman"/>
          <w:sz w:val="24"/>
          <w:szCs w:val="24"/>
        </w:rPr>
        <w:t xml:space="preserve"> Amazon's culture has been built under the premise of individualism. Much of the success of Amazon has been attributed to the efforts of Bezos and her wife and rarely are the efforts of the subordinates and employees recognized.</w:t>
      </w:r>
    </w:p>
    <w:p w14:paraId="38ABEFBC" w14:textId="77777777" w:rsidR="00CB5C97"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The uncertainty avoidance dimension expounds on the extent to which organizational stakeholders feel uncomfortable with uncertainty and ambiguity, and take actions to avoid them. The Amazon culture can be attributed to </w:t>
      </w:r>
      <w:r w:rsidR="001E050C" w:rsidRPr="007035E1">
        <w:rPr>
          <w:rFonts w:ascii="Times New Roman" w:hAnsi="Times New Roman" w:cs="Times New Roman"/>
          <w:sz w:val="24"/>
          <w:szCs w:val="24"/>
        </w:rPr>
        <w:t>strong</w:t>
      </w:r>
      <w:r w:rsidRPr="007035E1">
        <w:rPr>
          <w:rFonts w:ascii="Times New Roman" w:hAnsi="Times New Roman" w:cs="Times New Roman"/>
          <w:sz w:val="24"/>
          <w:szCs w:val="24"/>
        </w:rPr>
        <w:t xml:space="preserve"> uncertainty avoidance because employees describe leadership as that which is highly characterized by less fairness and flexibility.  </w:t>
      </w:r>
    </w:p>
    <w:p w14:paraId="3718E161" w14:textId="77777777" w:rsidR="00A92FF4"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Hofstede’s dimension of long-term vs. short-term takes precedence in analyzing whether a culture favors a search to truth or adherence to values (</w:t>
      </w:r>
      <w:proofErr w:type="spellStart"/>
      <w:r w:rsidRPr="007035E1">
        <w:rPr>
          <w:rFonts w:ascii="Times New Roman" w:hAnsi="Times New Roman" w:cs="Times New Roman"/>
          <w:sz w:val="24"/>
          <w:szCs w:val="24"/>
          <w:shd w:val="clear" w:color="auto" w:fill="FFFFFF"/>
        </w:rPr>
        <w:t>Minkov</w:t>
      </w:r>
      <w:proofErr w:type="spellEnd"/>
      <w:r w:rsidRPr="007035E1">
        <w:rPr>
          <w:rFonts w:ascii="Times New Roman" w:hAnsi="Times New Roman" w:cs="Times New Roman"/>
          <w:sz w:val="24"/>
          <w:szCs w:val="24"/>
          <w:shd w:val="clear" w:color="auto" w:fill="FFFFFF"/>
        </w:rPr>
        <w:t xml:space="preserve"> &amp; Hofstede, 2011).</w:t>
      </w:r>
      <w:r w:rsidRPr="007035E1">
        <w:rPr>
          <w:rFonts w:ascii="Times New Roman" w:hAnsi="Times New Roman" w:cs="Times New Roman"/>
          <w:sz w:val="24"/>
          <w:szCs w:val="24"/>
        </w:rPr>
        <w:t xml:space="preserve"> Right from the onset, Bezos has encouraged a culture that is long-term oriented.  The Amazon employers are encouraged to continuously innovate and adjust their actions as situations dictate. </w:t>
      </w:r>
    </w:p>
    <w:p w14:paraId="508B1729" w14:textId="77777777" w:rsidR="0095713B" w:rsidRPr="007035E1" w:rsidRDefault="00D40751" w:rsidP="00913810">
      <w:pPr>
        <w:spacing w:line="480" w:lineRule="auto"/>
        <w:ind w:firstLine="0"/>
        <w:rPr>
          <w:rFonts w:ascii="Times New Roman" w:hAnsi="Times New Roman" w:cs="Times New Roman"/>
          <w:b/>
          <w:sz w:val="24"/>
          <w:szCs w:val="24"/>
        </w:rPr>
      </w:pPr>
      <w:r w:rsidRPr="007035E1">
        <w:rPr>
          <w:rFonts w:ascii="Times New Roman" w:hAnsi="Times New Roman" w:cs="Times New Roman"/>
          <w:b/>
          <w:sz w:val="24"/>
          <w:szCs w:val="24"/>
        </w:rPr>
        <w:t>An analysis of Amazon’s organization’s culture and how it impacts its members’ ethical decisions</w:t>
      </w:r>
    </w:p>
    <w:p w14:paraId="03046055" w14:textId="77777777" w:rsidR="0095713B"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Typically, Amazon is one of the greatest success stories in business history. It has an inspiring mission, "to be Earth's most customer-centric company where customers can find and discover anything they might want to buy online." The company's perpetual innovation and challenge offer significant work and financial rewards. However, a recent analysis of the company's actions </w:t>
      </w:r>
      <w:r w:rsidRPr="007035E1">
        <w:rPr>
          <w:rFonts w:ascii="Times New Roman" w:hAnsi="Times New Roman" w:cs="Times New Roman"/>
          <w:sz w:val="24"/>
          <w:szCs w:val="24"/>
        </w:rPr>
        <w:t xml:space="preserve">put the company’s ethical culture in question. </w:t>
      </w:r>
    </w:p>
    <w:p w14:paraId="59F04796" w14:textId="77777777" w:rsidR="0095713B"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  Former employees describe the culture of Amazon as that one of a “confrontational culture.” </w:t>
      </w:r>
      <w:r w:rsidRPr="007035E1">
        <w:rPr>
          <w:rFonts w:ascii="Times New Roman" w:hAnsi="Times New Roman" w:cs="Times New Roman"/>
          <w:sz w:val="24"/>
          <w:szCs w:val="24"/>
          <w:shd w:val="clear" w:color="auto" w:fill="FFFFFF"/>
        </w:rPr>
        <w:t>Specific flaws attributed to this "breakneck-paced," culture including but not limited to unrealistic performance standards, lack of recognition of employee contribution and the work culture based on fear. This "purposeful Darwinism" approach for employee management demonstrates how Amazon's culture is unethical</w:t>
      </w:r>
      <w:r w:rsidR="0003338D" w:rsidRPr="007035E1">
        <w:rPr>
          <w:rFonts w:ascii="Times New Roman" w:hAnsi="Times New Roman" w:cs="Times New Roman"/>
          <w:sz w:val="24"/>
          <w:szCs w:val="24"/>
          <w:shd w:val="clear" w:color="auto" w:fill="FFFFFF"/>
        </w:rPr>
        <w:t xml:space="preserve"> (Kantor &amp; </w:t>
      </w:r>
      <w:proofErr w:type="spellStart"/>
      <w:r w:rsidR="0003338D" w:rsidRPr="007035E1">
        <w:rPr>
          <w:rFonts w:ascii="Times New Roman" w:hAnsi="Times New Roman" w:cs="Times New Roman"/>
          <w:sz w:val="24"/>
          <w:szCs w:val="24"/>
          <w:shd w:val="clear" w:color="auto" w:fill="FFFFFF"/>
        </w:rPr>
        <w:t>Streitfeld</w:t>
      </w:r>
      <w:proofErr w:type="spellEnd"/>
      <w:r w:rsidR="0003338D" w:rsidRPr="007035E1">
        <w:rPr>
          <w:rFonts w:ascii="Times New Roman" w:hAnsi="Times New Roman" w:cs="Times New Roman"/>
          <w:sz w:val="24"/>
          <w:szCs w:val="24"/>
          <w:shd w:val="clear" w:color="auto" w:fill="FFFFFF"/>
        </w:rPr>
        <w:t>, 2015)</w:t>
      </w:r>
      <w:r w:rsidRPr="007035E1">
        <w:rPr>
          <w:rFonts w:ascii="Times New Roman" w:hAnsi="Times New Roman" w:cs="Times New Roman"/>
          <w:sz w:val="24"/>
          <w:szCs w:val="24"/>
          <w:shd w:val="clear" w:color="auto" w:fill="FFFFFF"/>
        </w:rPr>
        <w:t>.  This culture has impacted its member's ethical decisions in several ways.</w:t>
      </w:r>
    </w:p>
    <w:p w14:paraId="71F733DC" w14:textId="77777777" w:rsidR="0095713B"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 First,  to meet the i</w:t>
      </w:r>
      <w:r w:rsidRPr="007035E1">
        <w:rPr>
          <w:rFonts w:ascii="Times New Roman" w:hAnsi="Times New Roman" w:cs="Times New Roman"/>
          <w:sz w:val="24"/>
          <w:szCs w:val="24"/>
          <w:shd w:val="clear" w:color="auto" w:fill="FFFFFF"/>
        </w:rPr>
        <w:t>nnovation standards that have been essential for driving the company forward, Amazon employees are expected to work hard and long hours and meet these “unreasonably high” standards</w:t>
      </w:r>
      <w:sdt>
        <w:sdtPr>
          <w:rPr>
            <w:rFonts w:ascii="Times New Roman" w:hAnsi="Times New Roman" w:cs="Times New Roman"/>
            <w:sz w:val="24"/>
            <w:szCs w:val="24"/>
            <w:shd w:val="clear" w:color="auto" w:fill="FFFFFF"/>
          </w:rPr>
          <w:id w:val="-2032565238"/>
          <w:citation/>
        </w:sdtPr>
        <w:sdtEndPr/>
        <w:sdtContent>
          <w:r w:rsidR="003F3152" w:rsidRPr="007035E1">
            <w:rPr>
              <w:rFonts w:ascii="Times New Roman" w:hAnsi="Times New Roman" w:cs="Times New Roman"/>
              <w:sz w:val="24"/>
              <w:szCs w:val="24"/>
              <w:shd w:val="clear" w:color="auto" w:fill="FFFFFF"/>
            </w:rPr>
            <w:fldChar w:fldCharType="begin"/>
          </w:r>
          <w:r w:rsidR="003F3152" w:rsidRPr="007035E1">
            <w:rPr>
              <w:rFonts w:ascii="Times New Roman" w:hAnsi="Times New Roman" w:cs="Times New Roman"/>
              <w:sz w:val="24"/>
              <w:szCs w:val="24"/>
              <w:shd w:val="clear" w:color="auto" w:fill="FFFFFF"/>
            </w:rPr>
            <w:instrText xml:space="preserve"> CITATION Ahi15 \l 1033 </w:instrText>
          </w:r>
          <w:r w:rsidR="003F3152"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(Garcia, 2015)</w:t>
          </w:r>
          <w:r w:rsidR="003F3152"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Despite the company being in line with many innovative tech firms by offering a workplace that has many perks, the company's culture fails to make employees' needs a priority.</w:t>
      </w:r>
    </w:p>
    <w:p w14:paraId="338D851F" w14:textId="77777777" w:rsidR="0095713B"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Second, the </w:t>
      </w:r>
      <w:proofErr w:type="spellStart"/>
      <w:r w:rsidRPr="007035E1">
        <w:rPr>
          <w:rFonts w:ascii="Times New Roman" w:hAnsi="Times New Roman" w:cs="Times New Roman"/>
          <w:sz w:val="24"/>
          <w:szCs w:val="24"/>
          <w:shd w:val="clear" w:color="auto" w:fill="FFFFFF"/>
        </w:rPr>
        <w:t>pretence</w:t>
      </w:r>
      <w:proofErr w:type="spellEnd"/>
      <w:r w:rsidRPr="007035E1">
        <w:rPr>
          <w:rFonts w:ascii="Times New Roman" w:hAnsi="Times New Roman" w:cs="Times New Roman"/>
          <w:sz w:val="24"/>
          <w:szCs w:val="24"/>
          <w:shd w:val="clear" w:color="auto" w:fill="FFFFFF"/>
        </w:rPr>
        <w:t xml:space="preserve"> of demonstrating ethical organizational culture noted in Amazon principles, "to not be afraid to contest and dispute," has led to employees being subservient. Contrary to this principle, employees consider it much easier and socially cohesive to just compromise and not confront. This evidently, influences the employees to engage in wrong decisions that are unethical</w:t>
      </w:r>
      <w:r w:rsidR="001C44A7" w:rsidRPr="007035E1">
        <w:rPr>
          <w:rFonts w:ascii="Times New Roman" w:hAnsi="Times New Roman" w:cs="Times New Roman"/>
          <w:sz w:val="24"/>
          <w:szCs w:val="24"/>
          <w:shd w:val="clear" w:color="auto" w:fill="FFFFFF"/>
        </w:rPr>
        <w:t xml:space="preserve"> (Kantor, &amp; </w:t>
      </w:r>
      <w:proofErr w:type="spellStart"/>
      <w:r w:rsidR="001C44A7" w:rsidRPr="007035E1">
        <w:rPr>
          <w:rFonts w:ascii="Times New Roman" w:hAnsi="Times New Roman" w:cs="Times New Roman"/>
          <w:sz w:val="24"/>
          <w:szCs w:val="24"/>
          <w:shd w:val="clear" w:color="auto" w:fill="FFFFFF"/>
        </w:rPr>
        <w:t>Streitfeld</w:t>
      </w:r>
      <w:proofErr w:type="spellEnd"/>
      <w:r w:rsidR="001C44A7" w:rsidRPr="007035E1">
        <w:rPr>
          <w:rFonts w:ascii="Times New Roman" w:hAnsi="Times New Roman" w:cs="Times New Roman"/>
          <w:sz w:val="24"/>
          <w:szCs w:val="24"/>
          <w:shd w:val="clear" w:color="auto" w:fill="FFFFFF"/>
        </w:rPr>
        <w:t>, 2015)</w:t>
      </w:r>
      <w:r w:rsidRPr="007035E1">
        <w:rPr>
          <w:rFonts w:ascii="Times New Roman" w:hAnsi="Times New Roman" w:cs="Times New Roman"/>
          <w:sz w:val="24"/>
          <w:szCs w:val="24"/>
          <w:shd w:val="clear" w:color="auto" w:fill="FFFFFF"/>
        </w:rPr>
        <w:t xml:space="preserve">. </w:t>
      </w:r>
    </w:p>
    <w:p w14:paraId="5738B606" w14:textId="7A3F2933" w:rsidR="00A92FF4"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Subsequently, it should be noted that there is no universal definition of a good culture. Amazon's constant drive for innovation, embedded in a demanding, competitive culture has been the baseline for the company's success.  This performance-driven culture comes with high staff and employee turnover who consider this culture unethical as it cultivates a rapacious and counterproductive individualism</w:t>
      </w:r>
      <w:sdt>
        <w:sdtPr>
          <w:rPr>
            <w:rFonts w:ascii="Times New Roman" w:hAnsi="Times New Roman" w:cs="Times New Roman"/>
            <w:sz w:val="24"/>
            <w:szCs w:val="24"/>
            <w:shd w:val="clear" w:color="auto" w:fill="FFFFFF"/>
          </w:rPr>
          <w:id w:val="-1154684884"/>
          <w:citation/>
        </w:sdtPr>
        <w:sdtEndPr/>
        <w:sdtContent>
          <w:r w:rsidR="00206739" w:rsidRPr="007035E1">
            <w:rPr>
              <w:rFonts w:ascii="Times New Roman" w:hAnsi="Times New Roman" w:cs="Times New Roman"/>
              <w:sz w:val="24"/>
              <w:szCs w:val="24"/>
              <w:shd w:val="clear" w:color="auto" w:fill="FFFFFF"/>
            </w:rPr>
            <w:fldChar w:fldCharType="begin"/>
          </w:r>
          <w:r w:rsidR="00206739" w:rsidRPr="007035E1">
            <w:rPr>
              <w:rFonts w:ascii="Times New Roman" w:hAnsi="Times New Roman" w:cs="Times New Roman"/>
              <w:sz w:val="24"/>
              <w:szCs w:val="24"/>
              <w:shd w:val="clear" w:color="auto" w:fill="FFFFFF"/>
            </w:rPr>
            <w:instrText xml:space="preserve"> CITATION Ahi15 \l 1033 </w:instrText>
          </w:r>
          <w:r w:rsidR="00206739"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(Garcia, 2015)</w:t>
          </w:r>
          <w:r w:rsidR="00206739"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w:t>
      </w:r>
    </w:p>
    <w:p w14:paraId="641C9471" w14:textId="32FFF540" w:rsidR="00776858" w:rsidRDefault="00776858" w:rsidP="00913810">
      <w:pPr>
        <w:spacing w:line="480" w:lineRule="auto"/>
        <w:rPr>
          <w:rFonts w:ascii="Times New Roman" w:hAnsi="Times New Roman" w:cs="Times New Roman"/>
          <w:sz w:val="24"/>
          <w:szCs w:val="24"/>
          <w:shd w:val="clear" w:color="auto" w:fill="FFFFFF"/>
        </w:rPr>
      </w:pPr>
    </w:p>
    <w:p w14:paraId="2070692D" w14:textId="77777777" w:rsidR="00776858" w:rsidRPr="007035E1" w:rsidRDefault="00776858" w:rsidP="00913810">
      <w:pPr>
        <w:spacing w:line="480" w:lineRule="auto"/>
        <w:rPr>
          <w:rFonts w:ascii="Times New Roman" w:hAnsi="Times New Roman" w:cs="Times New Roman"/>
          <w:sz w:val="24"/>
          <w:szCs w:val="24"/>
          <w:shd w:val="clear" w:color="auto" w:fill="FFFFFF"/>
        </w:rPr>
      </w:pPr>
    </w:p>
    <w:p w14:paraId="35ABF420" w14:textId="77777777" w:rsidR="00C26BF7" w:rsidRPr="007035E1" w:rsidRDefault="00D40751" w:rsidP="00913810">
      <w:pPr>
        <w:spacing w:line="480" w:lineRule="auto"/>
        <w:ind w:firstLine="0"/>
        <w:rPr>
          <w:rFonts w:ascii="Times New Roman" w:hAnsi="Times New Roman" w:cs="Times New Roman"/>
          <w:b/>
          <w:sz w:val="24"/>
          <w:szCs w:val="24"/>
          <w:shd w:val="clear" w:color="auto" w:fill="FFFFFF"/>
        </w:rPr>
      </w:pPr>
      <w:r w:rsidRPr="007035E1">
        <w:rPr>
          <w:rFonts w:ascii="Times New Roman" w:hAnsi="Times New Roman" w:cs="Times New Roman"/>
          <w:b/>
          <w:sz w:val="24"/>
          <w:szCs w:val="24"/>
        </w:rPr>
        <w:t>Factors that contribute to ethical and unethical decisions in Amazon</w:t>
      </w:r>
    </w:p>
    <w:p w14:paraId="20C13157" w14:textId="77777777" w:rsidR="00C26BF7"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The environment of ‘unreasonably high’ standards and ridiculous working hours is one of the main reasons that </w:t>
      </w:r>
      <w:r w:rsidRPr="007035E1">
        <w:rPr>
          <w:rFonts w:ascii="Times New Roman" w:hAnsi="Times New Roman" w:cs="Times New Roman"/>
          <w:sz w:val="24"/>
          <w:szCs w:val="24"/>
        </w:rPr>
        <w:t>contribute to ethical and unethical decisions in Amazon (</w:t>
      </w:r>
      <w:r w:rsidRPr="007035E1">
        <w:rPr>
          <w:rFonts w:ascii="Times New Roman" w:hAnsi="Times New Roman" w:cs="Times New Roman"/>
          <w:sz w:val="24"/>
          <w:szCs w:val="24"/>
          <w:shd w:val="clear" w:color="auto" w:fill="FFFFFF"/>
        </w:rPr>
        <w:t>Matthews, Harbin &amp; Daigle, 2018)</w:t>
      </w:r>
      <w:r w:rsidRPr="007035E1">
        <w:rPr>
          <w:rFonts w:ascii="Times New Roman" w:hAnsi="Times New Roman" w:cs="Times New Roman"/>
          <w:sz w:val="24"/>
          <w:szCs w:val="24"/>
        </w:rPr>
        <w:t>. The cri</w:t>
      </w:r>
      <w:r w:rsidRPr="007035E1">
        <w:rPr>
          <w:rFonts w:ascii="Times New Roman" w:hAnsi="Times New Roman" w:cs="Times New Roman"/>
          <w:sz w:val="24"/>
          <w:szCs w:val="24"/>
          <w:shd w:val="clear" w:color="auto" w:fill="FFFFFF"/>
        </w:rPr>
        <w:t xml:space="preserve">ticism from top management especially when they can’t reach employees on vacation, on weekends and working at home on nights contribute to high rates of staff turnovers. The extreme workloads have been the primary reason why employees with families leave the company because they feel pressure from the management and colleagues to spend less time with their families. This culture often causes anxiety among employees who wonder whether the company could hire younger workers who could put in more hours since they probably have fewer commitments. </w:t>
      </w:r>
    </w:p>
    <w:p w14:paraId="2E8E958C" w14:textId="77777777" w:rsidR="00C26BF7"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The company's culture which encourages employees to tear apart each other's ideas in meetings including the secret feedback system where employees could report each other to their bosses contributes to unethical decisions in Amazon (Kantor &amp; </w:t>
      </w:r>
      <w:proofErr w:type="spellStart"/>
      <w:r w:rsidRPr="007035E1">
        <w:rPr>
          <w:rFonts w:ascii="Times New Roman" w:hAnsi="Times New Roman" w:cs="Times New Roman"/>
          <w:sz w:val="24"/>
          <w:szCs w:val="24"/>
          <w:shd w:val="clear" w:color="auto" w:fill="FFFFFF"/>
        </w:rPr>
        <w:t>Streitfeld</w:t>
      </w:r>
      <w:proofErr w:type="spellEnd"/>
      <w:r w:rsidRPr="007035E1">
        <w:rPr>
          <w:rFonts w:ascii="Times New Roman" w:hAnsi="Times New Roman" w:cs="Times New Roman"/>
          <w:sz w:val="24"/>
          <w:szCs w:val="24"/>
          <w:shd w:val="clear" w:color="auto" w:fill="FFFFFF"/>
        </w:rPr>
        <w:t xml:space="preserve">, 2015). This practice is summed up with annual culls; the entire workforce is evaluated, ranked from best to worst, and the bottom performers are dismissed. This system does not offer exceptions as even workers returning from cancer treatment, family emergencies receive negative reviews from colleagues who cited that their personal life was interfering with their work. This job culls encourage unfair criticism as some unidentified work colleagues could sabotage others by negative comments </w:t>
      </w:r>
      <w:r w:rsidR="005706F7" w:rsidRPr="007035E1">
        <w:rPr>
          <w:rFonts w:ascii="Times New Roman" w:hAnsi="Times New Roman" w:cs="Times New Roman"/>
          <w:sz w:val="24"/>
          <w:szCs w:val="24"/>
          <w:shd w:val="clear" w:color="auto" w:fill="FFFFFF"/>
        </w:rPr>
        <w:t xml:space="preserve">without room for </w:t>
      </w:r>
      <w:proofErr w:type="spellStart"/>
      <w:r w:rsidR="005706F7" w:rsidRPr="007035E1">
        <w:rPr>
          <w:rFonts w:ascii="Times New Roman" w:hAnsi="Times New Roman" w:cs="Times New Roman"/>
          <w:sz w:val="24"/>
          <w:szCs w:val="24"/>
          <w:shd w:val="clear" w:color="auto" w:fill="FFFFFF"/>
        </w:rPr>
        <w:t>defence</w:t>
      </w:r>
      <w:proofErr w:type="spellEnd"/>
      <w:r w:rsidR="005706F7" w:rsidRPr="007035E1">
        <w:rPr>
          <w:rFonts w:ascii="Times New Roman" w:hAnsi="Times New Roman" w:cs="Times New Roman"/>
          <w:sz w:val="24"/>
          <w:szCs w:val="24"/>
          <w:shd w:val="clear" w:color="auto" w:fill="FFFFFF"/>
        </w:rPr>
        <w:t xml:space="preserve">. </w:t>
      </w:r>
      <w:r w:rsidRPr="007035E1">
        <w:rPr>
          <w:rFonts w:ascii="Times New Roman" w:hAnsi="Times New Roman" w:cs="Times New Roman"/>
          <w:sz w:val="24"/>
          <w:szCs w:val="24"/>
          <w:shd w:val="clear" w:color="auto" w:fill="FFFFFF"/>
        </w:rPr>
        <w:t>The worst scenario occurs when this criticism is copied directly into employees’ performance reviews. This unethical practice is among the reason why employees decide to jump ship to other tech organizations such as Facebook and Google.</w:t>
      </w:r>
    </w:p>
    <w:p w14:paraId="2F0BE584" w14:textId="77777777" w:rsidR="00542931"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Moreover, the company's practice of employing its delivery drivers through a gig economy; Amazon Flex contributes to unethical decisions as this system serves as a supplemental income and reliance on it alone cannot make ends meet. This is because Amazon's algorithms don't properly compensate for the delivery driver's work. Amazon pays the delivery drivers for the allotted block if they deliver in less time than estimated, however, these estimates don't account for factors outside of driving. These unfair working conditions have prompted workers to file lawsuits such as failure to pay minimum wage, employee misclassification, failure to provide meal periods, and failure to compensate overtime (</w:t>
      </w:r>
      <w:proofErr w:type="spellStart"/>
      <w:r w:rsidRPr="007035E1">
        <w:rPr>
          <w:rFonts w:ascii="Times New Roman" w:hAnsi="Times New Roman" w:cs="Times New Roman"/>
          <w:sz w:val="24"/>
          <w:szCs w:val="24"/>
          <w:shd w:val="clear" w:color="auto" w:fill="FFFFFF"/>
        </w:rPr>
        <w:t>Kalleberg</w:t>
      </w:r>
      <w:proofErr w:type="spellEnd"/>
      <w:r w:rsidRPr="007035E1">
        <w:rPr>
          <w:rFonts w:ascii="Times New Roman" w:hAnsi="Times New Roman" w:cs="Times New Roman"/>
          <w:sz w:val="24"/>
          <w:szCs w:val="24"/>
          <w:shd w:val="clear" w:color="auto" w:fill="FFFFFF"/>
        </w:rPr>
        <w:t xml:space="preserve"> &amp; Dunn, 2016). </w:t>
      </w:r>
    </w:p>
    <w:p w14:paraId="7670C1A1" w14:textId="77777777" w:rsidR="00542931"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Evidence that Ethical Value Systems affect Business Performance</w:t>
      </w:r>
    </w:p>
    <w:p w14:paraId="5EC14508" w14:textId="77777777" w:rsidR="00542931" w:rsidRPr="007035E1" w:rsidRDefault="00D40751" w:rsidP="00913810">
      <w:pPr>
        <w:pStyle w:val="NoSpacing"/>
        <w:spacing w:line="480" w:lineRule="auto"/>
        <w:ind w:firstLine="720"/>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Ethical value systems take the precedence of how the organization shapes its ambience and character. In this perspective, organizational ethics comprise the choices of the individual and the organization.  Amazon's ethical system revolves around its </w:t>
      </w:r>
      <w:r w:rsidRPr="007035E1">
        <w:rPr>
          <w:rFonts w:ascii="Times New Roman" w:hAnsi="Times New Roman" w:cs="Times New Roman"/>
          <w:spacing w:val="18"/>
          <w:sz w:val="24"/>
          <w:szCs w:val="24"/>
        </w:rPr>
        <w:t>Code of Business Conduct and Ethics</w:t>
      </w:r>
      <w:r w:rsidRPr="007035E1">
        <w:rPr>
          <w:rFonts w:ascii="Times New Roman" w:hAnsi="Times New Roman" w:cs="Times New Roman"/>
          <w:bCs/>
          <w:spacing w:val="18"/>
          <w:sz w:val="24"/>
          <w:szCs w:val="24"/>
        </w:rPr>
        <w:t xml:space="preserve">. For instance, in regards to health and safety, </w:t>
      </w:r>
      <w:r w:rsidRPr="007035E1">
        <w:rPr>
          <w:rFonts w:ascii="Times New Roman" w:hAnsi="Times New Roman" w:cs="Times New Roman"/>
          <w:sz w:val="24"/>
          <w:szCs w:val="24"/>
        </w:rPr>
        <w:t>Amazon.com provides a clean, safe and healthy work environment. This has improved business performance in the company as a safe environment is a motivating factor for employees to meet their targets</w:t>
      </w:r>
      <w:sdt>
        <w:sdtPr>
          <w:rPr>
            <w:rFonts w:ascii="Times New Roman" w:hAnsi="Times New Roman" w:cs="Times New Roman"/>
            <w:sz w:val="24"/>
            <w:szCs w:val="24"/>
          </w:rPr>
          <w:id w:val="273142256"/>
          <w:citation/>
        </w:sdtPr>
        <w:sdtEndPr/>
        <w:sdtContent>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 CITATION Ama191 \l 1033 </w:instrText>
          </w:r>
          <w:r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(Amazon.Co, 2019)</w:t>
          </w:r>
          <w:r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w:t>
      </w:r>
    </w:p>
    <w:p w14:paraId="37823460" w14:textId="77777777" w:rsidR="00542931" w:rsidRPr="007035E1" w:rsidRDefault="00D40751" w:rsidP="00913810">
      <w:pPr>
        <w:pStyle w:val="NoSpacing"/>
        <w:spacing w:line="480" w:lineRule="auto"/>
        <w:ind w:firstLine="720"/>
        <w:rPr>
          <w:rFonts w:ascii="Times New Roman" w:hAnsi="Times New Roman" w:cs="Times New Roman"/>
          <w:bCs/>
          <w:sz w:val="24"/>
          <w:szCs w:val="24"/>
        </w:rPr>
      </w:pPr>
      <w:r w:rsidRPr="007035E1">
        <w:rPr>
          <w:rFonts w:ascii="Times New Roman" w:hAnsi="Times New Roman" w:cs="Times New Roman"/>
          <w:sz w:val="24"/>
          <w:szCs w:val="24"/>
        </w:rPr>
        <w:t xml:space="preserve">Interestingly, despite the fair Code of Business Conduct and Ethics, amazon ethic value system is questionable. The company has an inspiring mission, </w:t>
      </w:r>
      <w:r w:rsidRPr="007035E1">
        <w:rPr>
          <w:rFonts w:ascii="Times New Roman" w:hAnsi="Times New Roman" w:cs="Times New Roman"/>
          <w:sz w:val="24"/>
          <w:szCs w:val="24"/>
          <w:shd w:val="clear" w:color="auto" w:fill="FFFFFF"/>
        </w:rPr>
        <w:t xml:space="preserve">"to be Earth's most customer-centric company where customers can find and discover anything they might want to buy online." This mission has been achieved and continues to be achieved; however, since the mission is set against the backdrop of a punishing work environment, the future of Amazon is certainly at stake. According to a special report by </w:t>
      </w:r>
      <w:proofErr w:type="spellStart"/>
      <w:r w:rsidRPr="007035E1">
        <w:rPr>
          <w:rFonts w:ascii="Times New Roman" w:hAnsi="Times New Roman" w:cs="Times New Roman"/>
          <w:sz w:val="24"/>
          <w:szCs w:val="24"/>
          <w:shd w:val="clear" w:color="auto" w:fill="FFFFFF"/>
        </w:rPr>
        <w:t>Payscale</w:t>
      </w:r>
      <w:proofErr w:type="spellEnd"/>
      <w:r w:rsidRPr="007035E1">
        <w:rPr>
          <w:rFonts w:ascii="Times New Roman" w:hAnsi="Times New Roman" w:cs="Times New Roman"/>
          <w:sz w:val="24"/>
          <w:szCs w:val="24"/>
          <w:shd w:val="clear" w:color="auto" w:fill="FFFFFF"/>
        </w:rPr>
        <w:t xml:space="preserve"> Amazon has the second-highest turnover rate among Fortune 500 companies</w:t>
      </w:r>
      <w:sdt>
        <w:sdtPr>
          <w:rPr>
            <w:rFonts w:ascii="Times New Roman" w:hAnsi="Times New Roman" w:cs="Times New Roman"/>
            <w:sz w:val="24"/>
            <w:szCs w:val="24"/>
            <w:shd w:val="clear" w:color="auto" w:fill="FFFFFF"/>
          </w:rPr>
          <w:id w:val="2012866793"/>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 CITATION Lis13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(Mahapatra, 2013)</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The unfavorable working conditions have been attributed to the company's temp-hiring policies. Amazon.com has a policy of hiring temp contract workers who are let go after 11 months to save on benefits such as paid vacation days and medical coverage.  It is certain that its ‘inspiring' mission will be compromised shortly due to employee turnover and will result in poor business performance.</w:t>
      </w:r>
    </w:p>
    <w:p w14:paraId="6F68A590" w14:textId="45D5918E" w:rsidR="007B4928" w:rsidRPr="00776858" w:rsidRDefault="00776858" w:rsidP="00913810">
      <w:pPr>
        <w:spacing w:line="480" w:lineRule="auto"/>
        <w:ind w:firstLine="0"/>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Conclusion</w:t>
      </w:r>
      <w:r w:rsidR="0062716C">
        <w:rPr>
          <w:rFonts w:ascii="Times New Roman" w:hAnsi="Times New Roman" w:cs="Times New Roman"/>
          <w:b/>
          <w:bCs/>
          <w:sz w:val="24"/>
          <w:szCs w:val="24"/>
          <w:shd w:val="clear" w:color="auto" w:fill="FFFFFF"/>
        </w:rPr>
        <w:t xml:space="preserve"> – Needs a conclusion. </w:t>
      </w:r>
      <w:bookmarkStart w:id="63" w:name="_GoBack"/>
      <w:bookmarkEnd w:id="63"/>
    </w:p>
    <w:p w14:paraId="1CA48238"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E247063"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06F88233"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06A7984D"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68A772B"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90AAB79"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59612EA7"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00479384"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54F2D012"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02252753"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662426A"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29ABD3E"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55AD11B"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814F3FD"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06E1226E" w14:textId="77777777" w:rsidR="007B4928" w:rsidRPr="007035E1" w:rsidRDefault="007B4928" w:rsidP="00913810">
      <w:pPr>
        <w:spacing w:line="480" w:lineRule="auto"/>
        <w:ind w:firstLine="0"/>
        <w:rPr>
          <w:rFonts w:ascii="Times New Roman" w:hAnsi="Times New Roman" w:cs="Times New Roman"/>
          <w:sz w:val="24"/>
          <w:szCs w:val="24"/>
          <w:shd w:val="clear" w:color="auto" w:fill="FFFFFF"/>
        </w:rPr>
      </w:pPr>
    </w:p>
    <w:p w14:paraId="05F2908F" w14:textId="77777777" w:rsidR="007B4928" w:rsidRPr="007035E1" w:rsidRDefault="007B4928" w:rsidP="00913810">
      <w:pPr>
        <w:spacing w:line="480" w:lineRule="auto"/>
        <w:ind w:firstLine="0"/>
        <w:rPr>
          <w:rFonts w:ascii="Times New Roman" w:hAnsi="Times New Roman" w:cs="Times New Roman"/>
          <w:sz w:val="24"/>
          <w:szCs w:val="24"/>
          <w:shd w:val="clear" w:color="auto" w:fill="FFFFFF"/>
        </w:rPr>
      </w:pPr>
    </w:p>
    <w:p w14:paraId="45A07313" w14:textId="77777777" w:rsidR="007B4928" w:rsidRPr="007035E1" w:rsidRDefault="007B4928" w:rsidP="00913810">
      <w:pPr>
        <w:spacing w:line="480" w:lineRule="auto"/>
        <w:ind w:firstLine="0"/>
        <w:rPr>
          <w:rFonts w:ascii="Times New Roman" w:hAnsi="Times New Roman" w:cs="Times New Roman"/>
          <w:sz w:val="24"/>
          <w:szCs w:val="24"/>
          <w:shd w:val="clear" w:color="auto" w:fill="FFFFFF"/>
        </w:rPr>
      </w:pPr>
    </w:p>
    <w:p w14:paraId="376B716D" w14:textId="77777777" w:rsidR="007B4928" w:rsidRPr="007035E1" w:rsidRDefault="007B4928" w:rsidP="00913810">
      <w:pPr>
        <w:spacing w:line="480" w:lineRule="auto"/>
        <w:ind w:firstLine="0"/>
        <w:rPr>
          <w:rFonts w:ascii="Times New Roman" w:hAnsi="Times New Roman" w:cs="Times New Roman"/>
          <w:sz w:val="24"/>
          <w:szCs w:val="24"/>
          <w:shd w:val="clear" w:color="auto" w:fill="FFFFFF"/>
        </w:rPr>
      </w:pPr>
    </w:p>
    <w:p w14:paraId="2FEB2E0D" w14:textId="77777777" w:rsidR="00F411D2" w:rsidRPr="007035E1" w:rsidRDefault="00D40751" w:rsidP="00913810">
      <w:pPr>
        <w:pStyle w:val="Heading1"/>
        <w:spacing w:before="0" w:line="480" w:lineRule="auto"/>
        <w:jc w:val="center"/>
        <w:rPr>
          <w:rFonts w:ascii="Times New Roman" w:hAnsi="Times New Roman" w:cs="Times New Roman"/>
          <w:b w:val="0"/>
          <w:color w:val="auto"/>
          <w:sz w:val="24"/>
          <w:szCs w:val="24"/>
        </w:rPr>
      </w:pPr>
      <w:r w:rsidRPr="007035E1">
        <w:rPr>
          <w:rFonts w:ascii="Times New Roman" w:hAnsi="Times New Roman" w:cs="Times New Roman"/>
          <w:b w:val="0"/>
          <w:color w:val="auto"/>
          <w:sz w:val="24"/>
          <w:szCs w:val="24"/>
        </w:rPr>
        <w:t>References</w:t>
      </w:r>
    </w:p>
    <w:p w14:paraId="6C527F30"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Achievers. (2019, Aug 22). Jeffrey P. Bezos. Retrieved Sep 15, 2019, from Academy of achievement: https://www.achievement.org/achiever/jeffrey-p-bezos/</w:t>
      </w:r>
    </w:p>
    <w:p w14:paraId="33E645C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Amazon.Co</w:t>
      </w:r>
      <w:proofErr w:type="spellEnd"/>
      <w:r w:rsidRPr="007035E1">
        <w:rPr>
          <w:rFonts w:ascii="Times New Roman" w:hAnsi="Times New Roman" w:cs="Times New Roman"/>
          <w:sz w:val="24"/>
          <w:szCs w:val="24"/>
        </w:rPr>
        <w:t>. (2019). Supply Chain Standards. Retrieved Sep 16, 2019, from Amazon: https://www.amazon.com/gp/help/customer/display.html/ref=hp_515724_supply?nodeId=200885140</w:t>
      </w:r>
    </w:p>
    <w:p w14:paraId="2410C2EF"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Amazonblog</w:t>
      </w:r>
      <w:proofErr w:type="spellEnd"/>
      <w:r w:rsidRPr="007035E1">
        <w:rPr>
          <w:rFonts w:ascii="Times New Roman" w:hAnsi="Times New Roman" w:cs="Times New Roman"/>
          <w:sz w:val="24"/>
          <w:szCs w:val="24"/>
        </w:rPr>
        <w:t>. (2019). Code of Business Conduct and Ethics. Retrieved Sep 15, 2019, from Amazon Day one: https://ir.aboutamazon.com/corporate-governance/documents-charters/code-business-conduct-and-ethics</w:t>
      </w:r>
    </w:p>
    <w:p w14:paraId="32130F29"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AmazonFulfilment</w:t>
      </w:r>
      <w:proofErr w:type="spellEnd"/>
      <w:r w:rsidRPr="007035E1">
        <w:rPr>
          <w:rFonts w:ascii="Times New Roman" w:hAnsi="Times New Roman" w:cs="Times New Roman"/>
          <w:sz w:val="24"/>
          <w:szCs w:val="24"/>
        </w:rPr>
        <w:t>. (2019). Amazon’s commitment to giving back across communities. Retrieved Sep 15, 2019, from AMAZON FULFILLMENT COMMUNITY IMPACT: https://www.aboutamazon.com/amazon-fulfillment/community-impact/amazons-commitment-to-giving-back-across-communities</w:t>
      </w:r>
    </w:p>
    <w:p w14:paraId="2039648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BiographyEditors</w:t>
      </w:r>
      <w:proofErr w:type="spellEnd"/>
      <w:r w:rsidRPr="007035E1">
        <w:rPr>
          <w:rFonts w:ascii="Times New Roman" w:hAnsi="Times New Roman" w:cs="Times New Roman"/>
          <w:sz w:val="24"/>
          <w:szCs w:val="24"/>
        </w:rPr>
        <w:t>. (2019, Sep 05). Jeff Bezos Biography. Retrieved Sep 16, 2019, from The Biography.com website: https://www.biography.com/business-figure/jeff-bezos</w:t>
      </w:r>
    </w:p>
    <w:p w14:paraId="54D321BB"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 xml:space="preserve">Barker, J., </w:t>
      </w:r>
      <w:proofErr w:type="spellStart"/>
      <w:r w:rsidRPr="007035E1">
        <w:rPr>
          <w:rFonts w:ascii="Times New Roman" w:hAnsi="Times New Roman" w:cs="Times New Roman"/>
          <w:sz w:val="24"/>
          <w:szCs w:val="24"/>
        </w:rPr>
        <w:t>Asare</w:t>
      </w:r>
      <w:proofErr w:type="spellEnd"/>
      <w:r w:rsidRPr="007035E1">
        <w:rPr>
          <w:rFonts w:ascii="Times New Roman" w:hAnsi="Times New Roman" w:cs="Times New Roman"/>
          <w:sz w:val="24"/>
          <w:szCs w:val="24"/>
        </w:rPr>
        <w:t>, K., &amp; Brickman, S. (2017). Transfer pricing as a vehicle in corporate tax avoidance. Journal of Applied Business Research (JABR), 33(1), 9-16.</w:t>
      </w:r>
    </w:p>
    <w:p w14:paraId="42C1D8BA"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Bean, J., &amp; Van Tyne, S. (2012). The Customer experience revolution. St. Johnsbury, VT: Brigantine Media.</w:t>
      </w:r>
    </w:p>
    <w:p w14:paraId="21A43096"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BiographyEditors</w:t>
      </w:r>
      <w:proofErr w:type="spellEnd"/>
      <w:r w:rsidRPr="007035E1">
        <w:rPr>
          <w:rFonts w:ascii="Times New Roman" w:hAnsi="Times New Roman" w:cs="Times New Roman"/>
          <w:sz w:val="24"/>
          <w:szCs w:val="24"/>
        </w:rPr>
        <w:t>. (2019, Sep 05). Jeff Bezos Biography. Retrieved Sep 16, 2019, from The Biography.com website: https://www.biography.com/business-figure/jeff-bezos</w:t>
      </w:r>
    </w:p>
    <w:p w14:paraId="32E8BC3D"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Crane, L. (2019). Crewed missions to the moon.</w:t>
      </w:r>
    </w:p>
    <w:p w14:paraId="258A5085"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Ethicalunicorn</w:t>
      </w:r>
      <w:proofErr w:type="spellEnd"/>
      <w:r w:rsidRPr="007035E1">
        <w:rPr>
          <w:rFonts w:ascii="Times New Roman" w:hAnsi="Times New Roman" w:cs="Times New Roman"/>
          <w:sz w:val="24"/>
          <w:szCs w:val="24"/>
        </w:rPr>
        <w:t xml:space="preserve">. (2019, Jan 12). The Ethical Issues With Amazon. Retrieved Sep 15, 2019, from The Ethical Unicorn: </w:t>
      </w:r>
      <w:hyperlink r:id="rId10" w:history="1">
        <w:r w:rsidRPr="007035E1">
          <w:rPr>
            <w:rFonts w:ascii="Times New Roman" w:hAnsi="Times New Roman" w:cs="Times New Roman"/>
            <w:sz w:val="24"/>
            <w:szCs w:val="24"/>
          </w:rPr>
          <w:t>https://ethicalunicorn.com/2019/01/12/how-ethical-is-amazon/</w:t>
        </w:r>
      </w:hyperlink>
    </w:p>
    <w:p w14:paraId="463FC86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Farhi</w:t>
      </w:r>
      <w:proofErr w:type="spellEnd"/>
      <w:r w:rsidRPr="007035E1">
        <w:rPr>
          <w:rFonts w:ascii="Times New Roman" w:hAnsi="Times New Roman" w:cs="Times New Roman"/>
          <w:sz w:val="24"/>
          <w:szCs w:val="24"/>
        </w:rPr>
        <w:t>, P., &amp; Timberg, C. (2013). Jeff Bezos to his future Washington Post journalists: Put the readers first. The Washington Post.</w:t>
      </w:r>
    </w:p>
    <w:p w14:paraId="17F8A35D"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Gallagher, S. M., &amp; Leddy, C. (2017). Why most teams fail and how yours can succeed. Influence Success.</w:t>
      </w:r>
    </w:p>
    <w:p w14:paraId="389FEF3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Gaouette</w:t>
      </w:r>
      <w:proofErr w:type="spellEnd"/>
      <w:r w:rsidRPr="007035E1">
        <w:rPr>
          <w:rFonts w:ascii="Times New Roman" w:hAnsi="Times New Roman" w:cs="Times New Roman"/>
          <w:sz w:val="24"/>
          <w:szCs w:val="24"/>
        </w:rPr>
        <w:t>, N. (2019, Feb 09). Bezos flags 'Saudi angle' in alleged AMI extortion attempt. Retrieved Sep 15, 2019, from CNN: https://edition.cnn.com/2019/02/08/politics/bezos-saudi-trump-ami/index.html</w:t>
      </w:r>
    </w:p>
    <w:p w14:paraId="6AA9E9C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 xml:space="preserve">Garcia, A. (2015, Aug 16). Amazon's culture is 'purposeful Darwinism,' investigation finds. Retrieved Sep 16, 2019, from </w:t>
      </w:r>
      <w:proofErr w:type="spellStart"/>
      <w:r w:rsidRPr="007035E1">
        <w:rPr>
          <w:rFonts w:ascii="Times New Roman" w:hAnsi="Times New Roman" w:cs="Times New Roman"/>
          <w:sz w:val="24"/>
          <w:szCs w:val="24"/>
        </w:rPr>
        <w:t>Money.CNN</w:t>
      </w:r>
      <w:proofErr w:type="spellEnd"/>
      <w:r w:rsidRPr="007035E1">
        <w:rPr>
          <w:rFonts w:ascii="Times New Roman" w:hAnsi="Times New Roman" w:cs="Times New Roman"/>
          <w:sz w:val="24"/>
          <w:szCs w:val="24"/>
        </w:rPr>
        <w:t>: https://money.cnn.com/2015/08/15/technology/amazon-new-york-times/index.html</w:t>
      </w:r>
    </w:p>
    <w:p w14:paraId="137B33D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Ingram, D. (2013). Transformational leadership vs. transactional leadership definition. Chron Small Business.</w:t>
      </w:r>
    </w:p>
    <w:p w14:paraId="78818FA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Johnson, C. E. (2017). Meeting the ethical challenges of leadership: Casting light or shadow. Sage Publications.</w:t>
      </w:r>
    </w:p>
    <w:p w14:paraId="1D7203B8"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Kalleberg</w:t>
      </w:r>
      <w:proofErr w:type="spellEnd"/>
      <w:r w:rsidRPr="007035E1">
        <w:rPr>
          <w:rFonts w:ascii="Times New Roman" w:hAnsi="Times New Roman" w:cs="Times New Roman"/>
          <w:sz w:val="24"/>
          <w:szCs w:val="24"/>
        </w:rPr>
        <w:t>, A. L., &amp; Dunn, M. (2016). Good jobs, bad jobs in the gig economy. Members-only Library, 20(1-2).</w:t>
      </w:r>
    </w:p>
    <w:p w14:paraId="3A0566E9"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Kant, I. (2017). Kant: The metaphysics of morals. Cambridge University Press.</w:t>
      </w:r>
    </w:p>
    <w:p w14:paraId="7C49D3E7"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 xml:space="preserve">Kantor, J., &amp; </w:t>
      </w:r>
      <w:proofErr w:type="spellStart"/>
      <w:r w:rsidRPr="007035E1">
        <w:rPr>
          <w:rFonts w:ascii="Times New Roman" w:hAnsi="Times New Roman" w:cs="Times New Roman"/>
          <w:sz w:val="24"/>
          <w:szCs w:val="24"/>
        </w:rPr>
        <w:t>Streitfeld</w:t>
      </w:r>
      <w:proofErr w:type="spellEnd"/>
      <w:r w:rsidRPr="007035E1">
        <w:rPr>
          <w:rFonts w:ascii="Times New Roman" w:hAnsi="Times New Roman" w:cs="Times New Roman"/>
          <w:sz w:val="24"/>
          <w:szCs w:val="24"/>
        </w:rPr>
        <w:t>, D. (2015). Inside Amazon: Wrestling big ideas in a bruising workplace. New York Times, 15, 74-80.</w:t>
      </w:r>
    </w:p>
    <w:p w14:paraId="37534E43"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Kihlgren</w:t>
      </w:r>
      <w:proofErr w:type="spellEnd"/>
      <w:r w:rsidRPr="007035E1">
        <w:rPr>
          <w:rFonts w:ascii="Times New Roman" w:hAnsi="Times New Roman" w:cs="Times New Roman"/>
          <w:sz w:val="24"/>
          <w:szCs w:val="24"/>
        </w:rPr>
        <w:t>, M. (2010). Leading with words: Leadership rhetoric in modern organizations.</w:t>
      </w:r>
    </w:p>
    <w:p w14:paraId="11EE383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Kim, M. S. (2019, Feb 07). Jeff Bezos accuses National Enquirer of extortion, shows emails threatening to publish nude selfies. Retrieved Sep 16, 2019, from CNBC: https://www.cnbc.com/2019/02/07/jeff-bezos-accuses-national-enquirer-publisher-of-blackmail-extortion.html</w:t>
      </w:r>
    </w:p>
    <w:p w14:paraId="7AF00BB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Kotter, J. P. (2008). Corporate culture and performance. Simon and Schuster.</w:t>
      </w:r>
    </w:p>
    <w:p w14:paraId="65FF6FD5"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Mahapatra, L. (2013, July 26). Amazon.com Has Second-Highest Employee Turnover Of All Fortune 500 Companies. Retrieved Sep 17, 2019, from Business: https://www.ibtimes.com/amazoncom-has-second-highest-employee-turnover-all-fortune-500-companies-1361257</w:t>
      </w:r>
    </w:p>
    <w:p w14:paraId="1372294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Matthews, B. L., Harbin, J., &amp; Daigle, J. (2018). The New York Times Versus Amazon: Is Jeff Bezos' head still in the clouds?. Journal of Organizational Psychology, 18(3).</w:t>
      </w:r>
    </w:p>
    <w:p w14:paraId="1DA75088"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Mejia, Z. (2018, Sep 04). Amazon hitting $1 trillion market cap is just the latest milestone this year for Jeff Bezos. Retrieved Sep 15, 2019, from CNBC: https://www.cnbc.com/2018/09/04/amazon-hits-1-trillion-market-cap-heres-how-jeff-bezos-became-the-richest-person-in-the-world.html</w:t>
      </w:r>
    </w:p>
    <w:p w14:paraId="36C937EA"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Minkov</w:t>
      </w:r>
      <w:proofErr w:type="spellEnd"/>
      <w:r w:rsidRPr="007035E1">
        <w:rPr>
          <w:rFonts w:ascii="Times New Roman" w:hAnsi="Times New Roman" w:cs="Times New Roman"/>
          <w:sz w:val="24"/>
          <w:szCs w:val="24"/>
        </w:rPr>
        <w:t xml:space="preserve">, M., &amp; Hofstede, G. (2011). The evolution of Hofstede's doctrine. Cross-cultural management: An international journal, 18(1), 10-20. </w:t>
      </w:r>
    </w:p>
    <w:p w14:paraId="6072E2E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Ritala</w:t>
      </w:r>
      <w:proofErr w:type="spellEnd"/>
      <w:r w:rsidRPr="007035E1">
        <w:rPr>
          <w:rFonts w:ascii="Times New Roman" w:hAnsi="Times New Roman" w:cs="Times New Roman"/>
          <w:sz w:val="24"/>
          <w:szCs w:val="24"/>
        </w:rPr>
        <w:t xml:space="preserve">, P., </w:t>
      </w:r>
      <w:proofErr w:type="spellStart"/>
      <w:r w:rsidRPr="007035E1">
        <w:rPr>
          <w:rFonts w:ascii="Times New Roman" w:hAnsi="Times New Roman" w:cs="Times New Roman"/>
          <w:sz w:val="24"/>
          <w:szCs w:val="24"/>
        </w:rPr>
        <w:t>Golnam</w:t>
      </w:r>
      <w:proofErr w:type="spellEnd"/>
      <w:r w:rsidRPr="007035E1">
        <w:rPr>
          <w:rFonts w:ascii="Times New Roman" w:hAnsi="Times New Roman" w:cs="Times New Roman"/>
          <w:sz w:val="24"/>
          <w:szCs w:val="24"/>
        </w:rPr>
        <w:t xml:space="preserve">, A., &amp; </w:t>
      </w:r>
      <w:proofErr w:type="spellStart"/>
      <w:r w:rsidRPr="007035E1">
        <w:rPr>
          <w:rFonts w:ascii="Times New Roman" w:hAnsi="Times New Roman" w:cs="Times New Roman"/>
          <w:sz w:val="24"/>
          <w:szCs w:val="24"/>
        </w:rPr>
        <w:t>Wegmann</w:t>
      </w:r>
      <w:proofErr w:type="spellEnd"/>
      <w:r w:rsidRPr="007035E1">
        <w:rPr>
          <w:rFonts w:ascii="Times New Roman" w:hAnsi="Times New Roman" w:cs="Times New Roman"/>
          <w:sz w:val="24"/>
          <w:szCs w:val="24"/>
        </w:rPr>
        <w:t>, A. (2014). Coopetition-based business models: The case of Amazon. com. Industrial Marketing Management, 43(2), 236-249.</w:t>
      </w:r>
    </w:p>
    <w:p w14:paraId="32786C8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 BIBLIOGRAPHY </w:instrText>
      </w:r>
      <w:r w:rsidRPr="007035E1">
        <w:rPr>
          <w:rFonts w:ascii="Times New Roman" w:hAnsi="Times New Roman" w:cs="Times New Roman"/>
          <w:sz w:val="24"/>
          <w:szCs w:val="24"/>
        </w:rPr>
        <w:fldChar w:fldCharType="separate"/>
      </w:r>
      <w:r w:rsidRPr="007035E1">
        <w:rPr>
          <w:rFonts w:ascii="Times New Roman" w:hAnsi="Times New Roman" w:cs="Times New Roman"/>
          <w:sz w:val="24"/>
          <w:szCs w:val="24"/>
        </w:rPr>
        <w:t xml:space="preserve">Shields, A. (2019, July 3). A Look at Amazon’s Acquisition Strategy. Retrieved Sep 16, 2019, from Market Realist: https://marketrealist.com/2018/07/a-look-at-amazons-acquisition-strategy/ </w:t>
      </w:r>
    </w:p>
    <w:p w14:paraId="50E91784"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fldChar w:fldCharType="end"/>
      </w:r>
      <w:r w:rsidRPr="007035E1">
        <w:rPr>
          <w:rFonts w:ascii="Times New Roman" w:hAnsi="Times New Roman" w:cs="Times New Roman"/>
          <w:sz w:val="24"/>
          <w:szCs w:val="24"/>
        </w:rPr>
        <w:t>Stone, B. (2013). The everything store: Jeff Bezos and the age of Amazon. Random House.</w:t>
      </w:r>
    </w:p>
    <w:p w14:paraId="193808EF"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proofErr w:type="spellStart"/>
      <w:r w:rsidRPr="007035E1">
        <w:rPr>
          <w:rFonts w:ascii="Times New Roman" w:hAnsi="Times New Roman" w:cs="Times New Roman"/>
          <w:sz w:val="24"/>
          <w:szCs w:val="24"/>
        </w:rPr>
        <w:t>Thamrin</w:t>
      </w:r>
      <w:proofErr w:type="spellEnd"/>
      <w:r w:rsidRPr="007035E1">
        <w:rPr>
          <w:rFonts w:ascii="Times New Roman" w:hAnsi="Times New Roman" w:cs="Times New Roman"/>
          <w:sz w:val="24"/>
          <w:szCs w:val="24"/>
        </w:rPr>
        <w:t>, H. M. (2012). The influence of transformational leadership and organizational commitment on job satisfaction and employee performance. International Journal of Innovation, Management and Technology, 3(5), 566-572.</w:t>
      </w:r>
    </w:p>
    <w:p w14:paraId="15BB7478"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Trevino, L. K., &amp; Nelson, K. A. (2016). Managing business ethics: Straight talk about how to do it right. John Wiley &amp; Sons.</w:t>
      </w:r>
    </w:p>
    <w:p w14:paraId="536FE98C" w14:textId="77777777" w:rsidR="00F411D2" w:rsidRPr="007035E1" w:rsidRDefault="00F411D2" w:rsidP="00913810">
      <w:pPr>
        <w:pStyle w:val="NoSpacing"/>
        <w:spacing w:line="480" w:lineRule="auto"/>
        <w:ind w:left="720" w:hanging="720"/>
        <w:rPr>
          <w:rFonts w:ascii="Times New Roman" w:hAnsi="Times New Roman" w:cs="Times New Roman"/>
          <w:sz w:val="24"/>
          <w:szCs w:val="24"/>
        </w:rPr>
      </w:pPr>
    </w:p>
    <w:p w14:paraId="075F846B" w14:textId="77777777" w:rsidR="003F3152" w:rsidRPr="007035E1" w:rsidRDefault="003F3152" w:rsidP="00913810">
      <w:pPr>
        <w:pStyle w:val="Heading1"/>
        <w:spacing w:before="0" w:line="480" w:lineRule="auto"/>
        <w:rPr>
          <w:rFonts w:ascii="Times New Roman" w:hAnsi="Times New Roman" w:cs="Times New Roman"/>
          <w:color w:val="auto"/>
          <w:sz w:val="24"/>
          <w:szCs w:val="24"/>
        </w:rPr>
      </w:pPr>
    </w:p>
    <w:p w14:paraId="7667A734" w14:textId="77777777" w:rsidR="003F3152" w:rsidRPr="007035E1" w:rsidRDefault="003F3152" w:rsidP="00913810">
      <w:pPr>
        <w:spacing w:line="480" w:lineRule="auto"/>
        <w:rPr>
          <w:rFonts w:ascii="Times New Roman" w:hAnsi="Times New Roman" w:cs="Times New Roman"/>
          <w:sz w:val="24"/>
          <w:szCs w:val="24"/>
          <w:shd w:val="clear" w:color="auto" w:fill="FFFFFF"/>
        </w:rPr>
      </w:pPr>
    </w:p>
    <w:sectPr w:rsidR="003F3152" w:rsidRPr="007035E1" w:rsidSect="008C5F78">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1" w:author="Pamela Lee" w:date="2019-09-24T23:45:00Z" w:initials="PL">
    <w:p w14:paraId="283E1DF4" w14:textId="4F9368D4" w:rsidR="00874451" w:rsidRDefault="00874451">
      <w:pPr>
        <w:pStyle w:val="CommentText"/>
      </w:pPr>
      <w:r>
        <w:rPr>
          <w:rStyle w:val="CommentReference"/>
        </w:rPr>
        <w:annotationRef/>
      </w:r>
      <w:r>
        <w:t>This title should be the same as the title on the cover page.</w:t>
      </w:r>
    </w:p>
  </w:comment>
  <w:comment w:id="42" w:author="Pamela Lee" w:date="2019-09-24T23:48:00Z" w:initials="PL">
    <w:p w14:paraId="529D039A" w14:textId="0B664931" w:rsidR="00874451" w:rsidRDefault="00874451">
      <w:pPr>
        <w:pStyle w:val="CommentText"/>
      </w:pPr>
      <w:r>
        <w:rPr>
          <w:rStyle w:val="CommentReference"/>
        </w:rPr>
        <w:annotationRef/>
      </w:r>
      <w:r>
        <w:t>I’m not as interested in his analysis as I am in your analysis.</w:t>
      </w:r>
    </w:p>
  </w:comment>
  <w:comment w:id="61" w:author="Pamela Lee" w:date="2019-09-24T23:51:00Z" w:initials="PL">
    <w:p w14:paraId="463CCD52" w14:textId="0B285BE0" w:rsidR="00874451" w:rsidRDefault="00874451">
      <w:pPr>
        <w:pStyle w:val="CommentText"/>
      </w:pPr>
      <w:r>
        <w:rPr>
          <w:rStyle w:val="CommentReference"/>
        </w:rPr>
        <w:annotationRef/>
      </w:r>
      <w:r>
        <w:t>What is the source of this conclusion?</w:t>
      </w:r>
    </w:p>
  </w:comment>
  <w:comment w:id="62" w:author="Pamela Lee" w:date="2019-09-24T23:51:00Z" w:initials="PL">
    <w:p w14:paraId="2659538E" w14:textId="0E44FB72" w:rsidR="00874451" w:rsidRDefault="00874451">
      <w:pPr>
        <w:pStyle w:val="CommentText"/>
      </w:pPr>
      <w:r>
        <w:rPr>
          <w:rStyle w:val="CommentReference"/>
        </w:rPr>
        <w:annotationRef/>
      </w:r>
      <w:r>
        <w:t>What is your support for this statement? What is ethical leadership?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3E1DF4" w15:done="0"/>
  <w15:commentEx w15:paraId="529D039A" w15:done="0"/>
  <w15:commentEx w15:paraId="463CCD52" w15:done="0"/>
  <w15:commentEx w15:paraId="2659538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3E1DF4" w16cid:durableId="213528FD"/>
  <w16cid:commentId w16cid:paraId="529D039A" w16cid:durableId="213529B9"/>
  <w16cid:commentId w16cid:paraId="463CCD52" w16cid:durableId="21352A82"/>
  <w16cid:commentId w16cid:paraId="2659538E" w16cid:durableId="21352A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C87E2" w14:textId="77777777" w:rsidR="00084987" w:rsidRDefault="00084987">
      <w:r>
        <w:separator/>
      </w:r>
    </w:p>
  </w:endnote>
  <w:endnote w:type="continuationSeparator" w:id="0">
    <w:p w14:paraId="18D1EAC7" w14:textId="77777777" w:rsidR="00084987" w:rsidRDefault="00084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82AC80" w14:textId="77777777" w:rsidR="00084987" w:rsidRDefault="00084987">
      <w:r>
        <w:separator/>
      </w:r>
    </w:p>
  </w:footnote>
  <w:footnote w:type="continuationSeparator" w:id="0">
    <w:p w14:paraId="6F1411A9" w14:textId="77777777" w:rsidR="00084987" w:rsidRDefault="00084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5AC1E" w14:textId="77777777" w:rsidR="00817514" w:rsidRPr="00817514" w:rsidRDefault="00D40751" w:rsidP="00817514">
    <w:pPr>
      <w:pStyle w:val="Header"/>
      <w:ind w:firstLine="0"/>
      <w:rPr>
        <w:rFonts w:ascii="Times New Roman" w:hAnsi="Times New Roman" w:cs="Times New Roman"/>
        <w:sz w:val="24"/>
        <w:szCs w:val="24"/>
      </w:rPr>
    </w:pPr>
    <w:r w:rsidRPr="00817514">
      <w:rPr>
        <w:rFonts w:ascii="Times New Roman" w:hAnsi="Times New Roman" w:cs="Times New Roman"/>
        <w:sz w:val="24"/>
        <w:szCs w:val="24"/>
      </w:rPr>
      <w:t xml:space="preserve">GLOBAL LEADERSHIP AND ETHICS </w:t>
    </w:r>
    <w:r>
      <w:rPr>
        <w:rFonts w:ascii="Times New Roman" w:hAnsi="Times New Roman" w:cs="Times New Roman"/>
        <w:sz w:val="24"/>
        <w:szCs w:val="24"/>
      </w:rPr>
      <w:t xml:space="preserve"> </w:t>
    </w:r>
    <w:r w:rsidRPr="0081751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17514">
      <w:rPr>
        <w:rFonts w:ascii="Times New Roman" w:hAnsi="Times New Roman" w:cs="Times New Roman"/>
        <w:sz w:val="24"/>
        <w:szCs w:val="24"/>
      </w:rPr>
      <w:t xml:space="preserve">                                                        </w:t>
    </w:r>
    <w:sdt>
      <w:sdtPr>
        <w:rPr>
          <w:rFonts w:ascii="Times New Roman" w:hAnsi="Times New Roman" w:cs="Times New Roman"/>
          <w:sz w:val="24"/>
          <w:szCs w:val="24"/>
        </w:rPr>
        <w:id w:val="1254087149"/>
        <w:docPartObj>
          <w:docPartGallery w:val="Page Numbers (Top of Page)"/>
          <w:docPartUnique/>
        </w:docPartObj>
      </w:sdtPr>
      <w:sdtEndPr>
        <w:rPr>
          <w:noProof/>
        </w:rPr>
      </w:sdtEndPr>
      <w:sdtContent>
        <w:r w:rsidRPr="00817514">
          <w:rPr>
            <w:rFonts w:ascii="Times New Roman" w:hAnsi="Times New Roman" w:cs="Times New Roman"/>
            <w:sz w:val="24"/>
            <w:szCs w:val="24"/>
          </w:rPr>
          <w:fldChar w:fldCharType="begin"/>
        </w:r>
        <w:r w:rsidRPr="00817514">
          <w:rPr>
            <w:rFonts w:ascii="Times New Roman" w:hAnsi="Times New Roman" w:cs="Times New Roman"/>
            <w:sz w:val="24"/>
            <w:szCs w:val="24"/>
          </w:rPr>
          <w:instrText xml:space="preserve"> PAGE   \* MERGEFORMAT </w:instrText>
        </w:r>
        <w:r w:rsidRPr="00817514">
          <w:rPr>
            <w:rFonts w:ascii="Times New Roman" w:hAnsi="Times New Roman" w:cs="Times New Roman"/>
            <w:sz w:val="24"/>
            <w:szCs w:val="24"/>
          </w:rPr>
          <w:fldChar w:fldCharType="separate"/>
        </w:r>
        <w:r w:rsidR="007035E1">
          <w:rPr>
            <w:rFonts w:ascii="Times New Roman" w:hAnsi="Times New Roman" w:cs="Times New Roman"/>
            <w:noProof/>
            <w:sz w:val="24"/>
            <w:szCs w:val="24"/>
          </w:rPr>
          <w:t>2</w:t>
        </w:r>
        <w:r w:rsidRPr="00817514">
          <w:rPr>
            <w:rFonts w:ascii="Times New Roman" w:hAnsi="Times New Roman" w:cs="Times New Roman"/>
            <w:noProof/>
            <w:sz w:val="24"/>
            <w:szCs w:val="24"/>
          </w:rPr>
          <w:fldChar w:fldCharType="end"/>
        </w:r>
      </w:sdtContent>
    </w:sdt>
  </w:p>
  <w:p w14:paraId="36D8C561" w14:textId="77777777" w:rsidR="00817514" w:rsidRPr="00817514" w:rsidRDefault="0081751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352AF" w14:textId="77777777" w:rsidR="008C5F78" w:rsidRPr="00817514" w:rsidRDefault="00D40751" w:rsidP="00817514">
    <w:pPr>
      <w:pStyle w:val="Header"/>
      <w:ind w:firstLine="0"/>
      <w:rPr>
        <w:rFonts w:ascii="Times New Roman" w:hAnsi="Times New Roman" w:cs="Times New Roman"/>
        <w:sz w:val="24"/>
      </w:rPr>
    </w:pPr>
    <w:r w:rsidRPr="00817514">
      <w:rPr>
        <w:rFonts w:ascii="Times New Roman" w:hAnsi="Times New Roman" w:cs="Times New Roman"/>
        <w:sz w:val="24"/>
      </w:rPr>
      <w:t xml:space="preserve">Running head: </w:t>
    </w:r>
    <w:r w:rsidR="00817514" w:rsidRPr="00817514">
      <w:rPr>
        <w:rFonts w:ascii="Times New Roman" w:hAnsi="Times New Roman" w:cs="Times New Roman"/>
        <w:sz w:val="24"/>
      </w:rPr>
      <w:t xml:space="preserve"> GLOBAL LEADERSHIP AND ETHICS                  </w:t>
    </w:r>
    <w:r w:rsidR="00817514">
      <w:rPr>
        <w:rFonts w:ascii="Times New Roman" w:hAnsi="Times New Roman" w:cs="Times New Roman"/>
        <w:sz w:val="24"/>
      </w:rPr>
      <w:t xml:space="preserve">                  </w:t>
    </w:r>
    <w:r w:rsidR="00817514" w:rsidRPr="00817514">
      <w:rPr>
        <w:rFonts w:ascii="Times New Roman" w:hAnsi="Times New Roman" w:cs="Times New Roman"/>
        <w:sz w:val="24"/>
      </w:rPr>
      <w:t xml:space="preserve">                          </w:t>
    </w:r>
    <w:sdt>
      <w:sdtPr>
        <w:rPr>
          <w:rFonts w:ascii="Times New Roman" w:hAnsi="Times New Roman" w:cs="Times New Roman"/>
          <w:sz w:val="24"/>
        </w:rPr>
        <w:id w:val="1507476748"/>
        <w:docPartObj>
          <w:docPartGallery w:val="Page Numbers (Top of Page)"/>
          <w:docPartUnique/>
        </w:docPartObj>
      </w:sdtPr>
      <w:sdtEndPr>
        <w:rPr>
          <w:noProof/>
        </w:rPr>
      </w:sdtEndPr>
      <w:sdtContent>
        <w:r w:rsidRPr="00817514">
          <w:rPr>
            <w:rFonts w:ascii="Times New Roman" w:hAnsi="Times New Roman" w:cs="Times New Roman"/>
            <w:sz w:val="24"/>
          </w:rPr>
          <w:fldChar w:fldCharType="begin"/>
        </w:r>
        <w:r w:rsidRPr="00817514">
          <w:rPr>
            <w:rFonts w:ascii="Times New Roman" w:hAnsi="Times New Roman" w:cs="Times New Roman"/>
            <w:sz w:val="24"/>
          </w:rPr>
          <w:instrText xml:space="preserve"> PAGE   \* MERGEFORMAT </w:instrText>
        </w:r>
        <w:r w:rsidRPr="00817514">
          <w:rPr>
            <w:rFonts w:ascii="Times New Roman" w:hAnsi="Times New Roman" w:cs="Times New Roman"/>
            <w:sz w:val="24"/>
          </w:rPr>
          <w:fldChar w:fldCharType="separate"/>
        </w:r>
        <w:r w:rsidR="007035E1">
          <w:rPr>
            <w:rFonts w:ascii="Times New Roman" w:hAnsi="Times New Roman" w:cs="Times New Roman"/>
            <w:noProof/>
            <w:sz w:val="24"/>
          </w:rPr>
          <w:t>1</w:t>
        </w:r>
        <w:r w:rsidRPr="00817514">
          <w:rPr>
            <w:rFonts w:ascii="Times New Roman" w:hAnsi="Times New Roman" w:cs="Times New Roman"/>
            <w:noProof/>
            <w:sz w:val="24"/>
          </w:rPr>
          <w:fldChar w:fldCharType="end"/>
        </w:r>
      </w:sdtContent>
    </w:sdt>
  </w:p>
  <w:p w14:paraId="5E47D1B9" w14:textId="77777777" w:rsidR="008C5F78" w:rsidRPr="00817514" w:rsidRDefault="008C5F78">
    <w:pPr>
      <w:pStyle w:val="Header"/>
      <w:rPr>
        <w:rFonts w:ascii="Times New Roman" w:hAnsi="Times New Roman" w:cs="Times New Roman"/>
        <w:sz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mela Lee">
    <w15:presenceInfo w15:providerId="Windows Live" w15:userId="ac54706cef062f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xNzE3MjMxNDOyMDFR0lEKTi0uzszPAykwqgUAzQkQOiwAAAA="/>
  </w:docVars>
  <w:rsids>
    <w:rsidRoot w:val="00F3634F"/>
    <w:rsid w:val="000178F7"/>
    <w:rsid w:val="0003338D"/>
    <w:rsid w:val="000534C2"/>
    <w:rsid w:val="00084987"/>
    <w:rsid w:val="00092F99"/>
    <w:rsid w:val="000B515F"/>
    <w:rsid w:val="000C2DCB"/>
    <w:rsid w:val="000F1520"/>
    <w:rsid w:val="001103C9"/>
    <w:rsid w:val="001277B0"/>
    <w:rsid w:val="00140753"/>
    <w:rsid w:val="001453F7"/>
    <w:rsid w:val="00155E18"/>
    <w:rsid w:val="001611C1"/>
    <w:rsid w:val="00171AAC"/>
    <w:rsid w:val="001B77C4"/>
    <w:rsid w:val="001C44A7"/>
    <w:rsid w:val="001E050C"/>
    <w:rsid w:val="00206739"/>
    <w:rsid w:val="00230668"/>
    <w:rsid w:val="0023067E"/>
    <w:rsid w:val="00237D42"/>
    <w:rsid w:val="00252AC4"/>
    <w:rsid w:val="00264CDC"/>
    <w:rsid w:val="002A37A6"/>
    <w:rsid w:val="003163E8"/>
    <w:rsid w:val="00356B7F"/>
    <w:rsid w:val="00380CF4"/>
    <w:rsid w:val="003F3152"/>
    <w:rsid w:val="004167B2"/>
    <w:rsid w:val="00416FC6"/>
    <w:rsid w:val="004A58ED"/>
    <w:rsid w:val="004A5C1A"/>
    <w:rsid w:val="004B2AE5"/>
    <w:rsid w:val="004C4E80"/>
    <w:rsid w:val="00523F1F"/>
    <w:rsid w:val="00542931"/>
    <w:rsid w:val="00547194"/>
    <w:rsid w:val="005706F7"/>
    <w:rsid w:val="005B4679"/>
    <w:rsid w:val="005B5180"/>
    <w:rsid w:val="005C7D02"/>
    <w:rsid w:val="005D3A91"/>
    <w:rsid w:val="005D6A04"/>
    <w:rsid w:val="005F12EE"/>
    <w:rsid w:val="00612DDC"/>
    <w:rsid w:val="0062716C"/>
    <w:rsid w:val="00627D4A"/>
    <w:rsid w:val="0066291D"/>
    <w:rsid w:val="006D6E62"/>
    <w:rsid w:val="006E6F1F"/>
    <w:rsid w:val="006F06B0"/>
    <w:rsid w:val="007035E1"/>
    <w:rsid w:val="007247AE"/>
    <w:rsid w:val="00735300"/>
    <w:rsid w:val="00743978"/>
    <w:rsid w:val="0076278E"/>
    <w:rsid w:val="00767BD3"/>
    <w:rsid w:val="00776858"/>
    <w:rsid w:val="007A5CA2"/>
    <w:rsid w:val="007B4928"/>
    <w:rsid w:val="007B49A0"/>
    <w:rsid w:val="007E7B8A"/>
    <w:rsid w:val="007E7D8F"/>
    <w:rsid w:val="008041F1"/>
    <w:rsid w:val="0081026A"/>
    <w:rsid w:val="00817514"/>
    <w:rsid w:val="00822BA1"/>
    <w:rsid w:val="00841419"/>
    <w:rsid w:val="00850554"/>
    <w:rsid w:val="00871F39"/>
    <w:rsid w:val="00874451"/>
    <w:rsid w:val="0088212A"/>
    <w:rsid w:val="008C5F78"/>
    <w:rsid w:val="00913810"/>
    <w:rsid w:val="0095713B"/>
    <w:rsid w:val="009A07A9"/>
    <w:rsid w:val="009B5DC1"/>
    <w:rsid w:val="009C2C00"/>
    <w:rsid w:val="009D16F3"/>
    <w:rsid w:val="00A276C9"/>
    <w:rsid w:val="00A41A92"/>
    <w:rsid w:val="00A92FF4"/>
    <w:rsid w:val="00AA3A1B"/>
    <w:rsid w:val="00AA5A5B"/>
    <w:rsid w:val="00B30E3F"/>
    <w:rsid w:val="00B82036"/>
    <w:rsid w:val="00B90234"/>
    <w:rsid w:val="00BB553F"/>
    <w:rsid w:val="00BE33EF"/>
    <w:rsid w:val="00BF0B91"/>
    <w:rsid w:val="00C26BF7"/>
    <w:rsid w:val="00C6585B"/>
    <w:rsid w:val="00C92C4F"/>
    <w:rsid w:val="00CB5C97"/>
    <w:rsid w:val="00CC0D72"/>
    <w:rsid w:val="00D154BE"/>
    <w:rsid w:val="00D40751"/>
    <w:rsid w:val="00D5670A"/>
    <w:rsid w:val="00D93E88"/>
    <w:rsid w:val="00DA7DDA"/>
    <w:rsid w:val="00DE5261"/>
    <w:rsid w:val="00E33575"/>
    <w:rsid w:val="00E61B27"/>
    <w:rsid w:val="00E8383F"/>
    <w:rsid w:val="00E96BCC"/>
    <w:rsid w:val="00ED5F2C"/>
    <w:rsid w:val="00EE3399"/>
    <w:rsid w:val="00F105B2"/>
    <w:rsid w:val="00F3634F"/>
    <w:rsid w:val="00F411D2"/>
    <w:rsid w:val="00F9014F"/>
    <w:rsid w:val="00FA6F50"/>
    <w:rsid w:val="00FC3968"/>
    <w:rsid w:val="00FD2523"/>
    <w:rsid w:val="00FF4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B527AAC"/>
  <w15:docId w15:val="{9456D2F3-F4E2-4637-BD54-96352781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152"/>
    <w:pPr>
      <w:keepNext/>
      <w:keepLines/>
      <w:spacing w:before="480" w:line="276" w:lineRule="auto"/>
      <w:ind w:firstLine="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612DDC"/>
  </w:style>
  <w:style w:type="paragraph" w:styleId="BalloonText">
    <w:name w:val="Balloon Text"/>
    <w:basedOn w:val="Normal"/>
    <w:link w:val="BalloonTextChar"/>
    <w:uiPriority w:val="99"/>
    <w:semiHidden/>
    <w:unhideWhenUsed/>
    <w:rsid w:val="001B77C4"/>
    <w:rPr>
      <w:rFonts w:ascii="Tahoma" w:hAnsi="Tahoma" w:cs="Tahoma"/>
      <w:sz w:val="16"/>
      <w:szCs w:val="16"/>
    </w:rPr>
  </w:style>
  <w:style w:type="character" w:customStyle="1" w:styleId="BalloonTextChar">
    <w:name w:val="Balloon Text Char"/>
    <w:basedOn w:val="DefaultParagraphFont"/>
    <w:link w:val="BalloonText"/>
    <w:uiPriority w:val="99"/>
    <w:semiHidden/>
    <w:rsid w:val="001B77C4"/>
    <w:rPr>
      <w:rFonts w:ascii="Tahoma" w:hAnsi="Tahoma" w:cs="Tahoma"/>
      <w:sz w:val="16"/>
      <w:szCs w:val="16"/>
    </w:rPr>
  </w:style>
  <w:style w:type="paragraph" w:styleId="NormalWeb">
    <w:name w:val="Normal (Web)"/>
    <w:basedOn w:val="Normal"/>
    <w:uiPriority w:val="99"/>
    <w:unhideWhenUsed/>
    <w:rsid w:val="000178F7"/>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B5C97"/>
    <w:rPr>
      <w:color w:val="0000FF"/>
      <w:u w:val="single"/>
    </w:rPr>
  </w:style>
  <w:style w:type="character" w:customStyle="1" w:styleId="t">
    <w:name w:val="t"/>
    <w:basedOn w:val="DefaultParagraphFont"/>
    <w:rsid w:val="00CB5C97"/>
  </w:style>
  <w:style w:type="paragraph" w:styleId="NoSpacing">
    <w:name w:val="No Spacing"/>
    <w:uiPriority w:val="1"/>
    <w:qFormat/>
    <w:rsid w:val="00542931"/>
    <w:pPr>
      <w:ind w:firstLine="0"/>
    </w:pPr>
  </w:style>
  <w:style w:type="character" w:customStyle="1" w:styleId="Heading1Char">
    <w:name w:val="Heading 1 Char"/>
    <w:basedOn w:val="DefaultParagraphFont"/>
    <w:link w:val="Heading1"/>
    <w:uiPriority w:val="9"/>
    <w:rsid w:val="003F315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F3152"/>
  </w:style>
  <w:style w:type="paragraph" w:styleId="TOCHeading">
    <w:name w:val="TOC Heading"/>
    <w:basedOn w:val="Heading1"/>
    <w:next w:val="Normal"/>
    <w:uiPriority w:val="39"/>
    <w:semiHidden/>
    <w:unhideWhenUsed/>
    <w:qFormat/>
    <w:rsid w:val="008C5F78"/>
    <w:pPr>
      <w:outlineLvl w:val="9"/>
    </w:pPr>
  </w:style>
  <w:style w:type="paragraph" w:styleId="TOC1">
    <w:name w:val="toc 1"/>
    <w:basedOn w:val="Normal"/>
    <w:next w:val="Normal"/>
    <w:autoRedefine/>
    <w:uiPriority w:val="39"/>
    <w:unhideWhenUsed/>
    <w:rsid w:val="008C5F78"/>
    <w:pPr>
      <w:spacing w:after="100"/>
    </w:pPr>
  </w:style>
  <w:style w:type="paragraph" w:styleId="Header">
    <w:name w:val="header"/>
    <w:basedOn w:val="Normal"/>
    <w:link w:val="HeaderChar"/>
    <w:uiPriority w:val="99"/>
    <w:unhideWhenUsed/>
    <w:rsid w:val="008C5F78"/>
    <w:pPr>
      <w:tabs>
        <w:tab w:val="center" w:pos="4680"/>
        <w:tab w:val="right" w:pos="9360"/>
      </w:tabs>
    </w:pPr>
  </w:style>
  <w:style w:type="character" w:customStyle="1" w:styleId="HeaderChar">
    <w:name w:val="Header Char"/>
    <w:basedOn w:val="DefaultParagraphFont"/>
    <w:link w:val="Header"/>
    <w:uiPriority w:val="99"/>
    <w:rsid w:val="008C5F78"/>
  </w:style>
  <w:style w:type="paragraph" w:styleId="Footer">
    <w:name w:val="footer"/>
    <w:basedOn w:val="Normal"/>
    <w:link w:val="FooterChar"/>
    <w:uiPriority w:val="99"/>
    <w:unhideWhenUsed/>
    <w:rsid w:val="008C5F78"/>
    <w:pPr>
      <w:tabs>
        <w:tab w:val="center" w:pos="4680"/>
        <w:tab w:val="right" w:pos="9360"/>
      </w:tabs>
    </w:pPr>
  </w:style>
  <w:style w:type="character" w:customStyle="1" w:styleId="FooterChar">
    <w:name w:val="Footer Char"/>
    <w:basedOn w:val="DefaultParagraphFont"/>
    <w:link w:val="Footer"/>
    <w:uiPriority w:val="99"/>
    <w:rsid w:val="008C5F78"/>
  </w:style>
  <w:style w:type="character" w:styleId="CommentReference">
    <w:name w:val="annotation reference"/>
    <w:basedOn w:val="DefaultParagraphFont"/>
    <w:uiPriority w:val="99"/>
    <w:semiHidden/>
    <w:unhideWhenUsed/>
    <w:rsid w:val="00874451"/>
    <w:rPr>
      <w:sz w:val="16"/>
      <w:szCs w:val="16"/>
    </w:rPr>
  </w:style>
  <w:style w:type="paragraph" w:styleId="CommentText">
    <w:name w:val="annotation text"/>
    <w:basedOn w:val="Normal"/>
    <w:link w:val="CommentTextChar"/>
    <w:uiPriority w:val="99"/>
    <w:semiHidden/>
    <w:unhideWhenUsed/>
    <w:rsid w:val="00874451"/>
    <w:rPr>
      <w:sz w:val="20"/>
      <w:szCs w:val="20"/>
    </w:rPr>
  </w:style>
  <w:style w:type="character" w:customStyle="1" w:styleId="CommentTextChar">
    <w:name w:val="Comment Text Char"/>
    <w:basedOn w:val="DefaultParagraphFont"/>
    <w:link w:val="CommentText"/>
    <w:uiPriority w:val="99"/>
    <w:semiHidden/>
    <w:rsid w:val="00874451"/>
    <w:rPr>
      <w:sz w:val="20"/>
      <w:szCs w:val="20"/>
    </w:rPr>
  </w:style>
  <w:style w:type="paragraph" w:styleId="CommentSubject">
    <w:name w:val="annotation subject"/>
    <w:basedOn w:val="CommentText"/>
    <w:next w:val="CommentText"/>
    <w:link w:val="CommentSubjectChar"/>
    <w:uiPriority w:val="99"/>
    <w:semiHidden/>
    <w:unhideWhenUsed/>
    <w:rsid w:val="00874451"/>
    <w:rPr>
      <w:b/>
      <w:bCs/>
    </w:rPr>
  </w:style>
  <w:style w:type="character" w:customStyle="1" w:styleId="CommentSubjectChar">
    <w:name w:val="Comment Subject Char"/>
    <w:basedOn w:val="CommentTextChar"/>
    <w:link w:val="CommentSubject"/>
    <w:uiPriority w:val="99"/>
    <w:semiHidden/>
    <w:rsid w:val="008744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thicalunicorn.com/2019/01/12/how-ethical-is-amazon/" TargetMode="Externa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Ama</b:Tag>
    <b:SourceType>InternetSite</b:SourceType>
    <b:Guid>{8C724E13-5C79-49D1-AA73-BD496511EC6A}</b:Guid>
    <b:Author>
      <b:Author>
        <b:NameList>
          <b:Person>
            <b:Last>AmazonFulfilment</b:Last>
          </b:Person>
        </b:NameList>
      </b:Author>
    </b:Author>
    <b:Title>Amazon’s commitment to giving back across communities</b:Title>
    <b:InternetSiteTitle>AMAZON FULFILLMENT  COMMUNITY IMPACT</b:InternetSiteTitle>
    <b:Year>2019</b:Year>
    <b:YearAccessed>2019</b:YearAccessed>
    <b:MonthAccessed>Sep</b:MonthAccessed>
    <b:DayAccessed>15</b:DayAccessed>
    <b:URL>https://www.aboutamazon.com/amazon-fulfillment/community-impact/amazons-commitment-to-giving-back-across-communities</b:URL>
    <b:RefOrder>3</b:RefOrder>
  </b:Source>
  <b:Source>
    <b:Tag>Nic19</b:Tag>
    <b:SourceType>InternetSite</b:SourceType>
    <b:Guid>{9FEC2CCD-1186-4D24-B1B4-D9323B2C65E7}</b:Guid>
    <b:Author>
      <b:Author>
        <b:NameList>
          <b:Person>
            <b:Last>Gaouette</b:Last>
            <b:First>Nicole</b:First>
          </b:Person>
        </b:NameList>
      </b:Author>
    </b:Author>
    <b:Title>Bezos flags 'Saudi angle' in alleged AMI extortion attempt</b:Title>
    <b:InternetSiteTitle>CNN</b:InternetSiteTitle>
    <b:Year>2019</b:Year>
    <b:Month>Feb</b:Month>
    <b:Day>09</b:Day>
    <b:YearAccessed>2019</b:YearAccessed>
    <b:MonthAccessed>Sep</b:MonthAccessed>
    <b:DayAccessed>15</b:DayAccessed>
    <b:URL>https://edition.cnn.com/2019/02/08/politics/bezos-saudi-trump-ami/index.html</b:URL>
    <b:RefOrder>4</b:RefOrder>
  </b:Source>
  <b:Source>
    <b:Tag>Ama19</b:Tag>
    <b:SourceType>InternetSite</b:SourceType>
    <b:Guid>{9A8BB521-646B-468A-9E5A-D59454B96871}</b:Guid>
    <b:Author>
      <b:Author>
        <b:NameList>
          <b:Person>
            <b:Last>Amazonblog</b:Last>
          </b:Person>
        </b:NameList>
      </b:Author>
    </b:Author>
    <b:Title>Code of Business Conduct and Ethics</b:Title>
    <b:InternetSiteTitle>Amazon Day one</b:InternetSiteTitle>
    <b:Year>2019</b:Year>
    <b:YearAccessed>2019</b:YearAccessed>
    <b:MonthAccessed>Sep</b:MonthAccessed>
    <b:DayAccessed>15</b:DayAccessed>
    <b:URL>https://ir.aboutamazon.com/corporate-governance/documents-charters/code-business-conduct-and-ethics</b:URL>
    <b:RefOrder>7</b:RefOrder>
  </b:Source>
  <b:Source>
    <b:Tag>Zam18</b:Tag>
    <b:SourceType>InternetSite</b:SourceType>
    <b:Guid>{9668EF42-5FF1-4919-9407-579E81FE5DC0}</b:Guid>
    <b:Author>
      <b:Author>
        <b:NameList>
          <b:Person>
            <b:Last>Mejia</b:Last>
            <b:First>Zameena</b:First>
          </b:Person>
        </b:NameList>
      </b:Author>
    </b:Author>
    <b:Title>Amazon hitting $1 trillion market cap is just the latest milestone this year for Jeff Bezos </b:Title>
    <b:InternetSiteTitle>CNBC</b:InternetSiteTitle>
    <b:Year>2018</b:Year>
    <b:Month>Sep</b:Month>
    <b:Day>04</b:Day>
    <b:YearAccessed>2019</b:YearAccessed>
    <b:MonthAccessed>Sep</b:MonthAccessed>
    <b:DayAccessed>15</b:DayAccessed>
    <b:URL>https://www.cnbc.com/2018/09/04/amazon-hits-1-trillion-market-cap-heres-how-jeff-bezos-became-the-richest-person-in-the-world.html</b:URL>
    <b:RefOrder>5</b:RefOrder>
  </b:Source>
  <b:Source>
    <b:Tag>Ach19</b:Tag>
    <b:SourceType>InternetSite</b:SourceType>
    <b:Guid>{A85191E0-1D21-4CC0-9230-C1DDCD263E7E}</b:Guid>
    <b:Author>
      <b:Author>
        <b:NameList>
          <b:Person>
            <b:Last>Achievers</b:Last>
          </b:Person>
        </b:NameList>
      </b:Author>
    </b:Author>
    <b:Title>Jeffrey P. Bezos</b:Title>
    <b:InternetSiteTitle>Academy of achievement</b:InternetSiteTitle>
    <b:Year>2019</b:Year>
    <b:Month>Aug</b:Month>
    <b:Day>22</b:Day>
    <b:YearAccessed>2019</b:YearAccessed>
    <b:MonthAccessed>Sep</b:MonthAccessed>
    <b:DayAccessed>15</b:DayAccessed>
    <b:URL>https://www.achievement.org/achiever/jeffrey-p-bezos/</b:URL>
    <b:RefOrder>6</b:RefOrder>
  </b:Source>
  <b:Source>
    <b:Tag>Eth19</b:Tag>
    <b:SourceType>InternetSite</b:SourceType>
    <b:Guid>{5D12FE18-4D73-4DF8-92B0-453CAA110795}</b:Guid>
    <b:Author>
      <b:Author>
        <b:NameList>
          <b:Person>
            <b:Last>Ethicalunicorn</b:Last>
          </b:Person>
        </b:NameList>
      </b:Author>
    </b:Author>
    <b:Title>The Ethical Issues With Amazon</b:Title>
    <b:InternetSiteTitle>The Ethical Unincorn</b:InternetSiteTitle>
    <b:Year>2019</b:Year>
    <b:Month>Jan</b:Month>
    <b:Day>12</b:Day>
    <b:YearAccessed>2019</b:YearAccessed>
    <b:MonthAccessed>Sep</b:MonthAccessed>
    <b:DayAccessed>15</b:DayAccessed>
    <b:URL>https://ethicalunicorn.com/2019/01/12/how-ethical-is-amazon/</b:URL>
    <b:RefOrder>8</b:RefOrder>
  </b:Source>
  <b:Source>
    <b:Tag>Jef19</b:Tag>
    <b:SourceType>InternetSite</b:SourceType>
    <b:Guid>{769FD8DC-3B4E-405A-B56E-1EA33EB5D457}</b:Guid>
    <b:Title>Jeff Bezos accuses National Enquirer of extortion, shows emails threatening to publish nude selfies</b:Title>
    <b:InternetSiteTitle>CNBC</b:InternetSiteTitle>
    <b:Year>2019</b:Year>
    <b:Month>Feb</b:Month>
    <b:Day>07</b:Day>
    <b:YearAccessed>2019</b:YearAccessed>
    <b:MonthAccessed>Sep</b:MonthAccessed>
    <b:DayAccessed>16</b:DayAccessed>
    <b:URL>https://www.cnbc.com/2019/02/07/jeff-bezos-accuses-national-enquirer-publisher-of-blackmail-extortion.html</b:URL>
    <b:Author>
      <b:Author>
        <b:NameList>
          <b:Person>
            <b:Last>Kim</b:Last>
            <b:First>Marty</b:First>
            <b:Middle>Steinberg &amp; Eugene</b:Middle>
          </b:Person>
        </b:NameList>
      </b:Author>
    </b:Author>
    <b:RefOrder>9</b:RefOrder>
  </b:Source>
  <b:Source>
    <b:Tag>Ama191</b:Tag>
    <b:SourceType>InternetSite</b:SourceType>
    <b:Guid>{E8227427-324F-47D3-8411-C94116F052C2}</b:Guid>
    <b:Author>
      <b:Author>
        <b:NameList>
          <b:Person>
            <b:Last>Amazon.Co</b:Last>
          </b:Person>
        </b:NameList>
      </b:Author>
    </b:Author>
    <b:Title>Supply Chain Standards</b:Title>
    <b:InternetSiteTitle>Amazon</b:InternetSiteTitle>
    <b:Year>2019</b:Year>
    <b:YearAccessed>2019</b:YearAccessed>
    <b:MonthAccessed>Sep</b:MonthAccessed>
    <b:DayAccessed>16</b:DayAccessed>
    <b:URL>https://www.amazon.com/gp/help/customer/display.html/ref=hp_515724_supply?nodeId=200885140</b:URL>
    <b:RefOrder>11</b:RefOrder>
  </b:Source>
  <b:Source>
    <b:Tag>Lis13</b:Tag>
    <b:SourceType>InternetSite</b:SourceType>
    <b:Guid>{3416D9C8-8CEF-4AF3-9630-C8C47D50337C}</b:Guid>
    <b:Author>
      <b:Author>
        <b:NameList>
          <b:Person>
            <b:Last>Mahapatra</b:Last>
            <b:First>Lisa</b:First>
          </b:Person>
        </b:NameList>
      </b:Author>
    </b:Author>
    <b:Title>Amazon.com Has Second Highest Employee Turnover Of All Fortune 500 Companies</b:Title>
    <b:InternetSiteTitle>Business</b:InternetSiteTitle>
    <b:Year>2013</b:Year>
    <b:Month>July</b:Month>
    <b:Day>26</b:Day>
    <b:YearAccessed>2019</b:YearAccessed>
    <b:MonthAccessed>Sep</b:MonthAccessed>
    <b:DayAccessed>17</b:DayAccessed>
    <b:URL>https://www.ibtimes.com/amazoncom-has-second-highest-employee-turnover-all-fortune-500-companies-1361257</b:URL>
    <b:RefOrder>12</b:RefOrder>
  </b:Source>
  <b:Source>
    <b:Tag>Ann191</b:Tag>
    <b:SourceType>InternetSite</b:SourceType>
    <b:Guid>{D1C8B208-F9E1-4029-A950-BC655E06A1ED}</b:Guid>
    <b:Author>
      <b:Author>
        <b:NameList>
          <b:Person>
            <b:Last>Shields</b:Last>
            <b:First>Ann</b:First>
          </b:Person>
        </b:NameList>
      </b:Author>
    </b:Author>
    <b:Title>A Look at Amazon’s Acquisition Strategy</b:Title>
    <b:InternetSiteTitle>Market Realst</b:InternetSiteTitle>
    <b:Year>2019</b:Year>
    <b:Month>July</b:Month>
    <b:Day>3</b:Day>
    <b:YearAccessed>2019</b:YearAccessed>
    <b:MonthAccessed>Sep</b:MonthAccessed>
    <b:DayAccessed>16</b:DayAccessed>
    <b:URL>https://marketrealist.com/2018/07/a-look-at-amazons-acquisition-strategy/</b:URL>
    <b:RefOrder>2</b:RefOrder>
  </b:Source>
  <b:Source>
    <b:Tag>Bio19</b:Tag>
    <b:SourceType>InternetSite</b:SourceType>
    <b:Guid>{1F2A0504-05C3-4A76-8043-D195D25A8C72}</b:Guid>
    <b:Author>
      <b:Author>
        <b:NameList>
          <b:Person>
            <b:Last>BiographyEditors</b:Last>
          </b:Person>
        </b:NameList>
      </b:Author>
    </b:Author>
    <b:Title>Jeff Bezos Biography</b:Title>
    <b:InternetSiteTitle>The Biography.com website</b:InternetSiteTitle>
    <b:Year>2019</b:Year>
    <b:Month>Sep</b:Month>
    <b:Day>05</b:Day>
    <b:YearAccessed>2019</b:YearAccessed>
    <b:MonthAccessed>Sep</b:MonthAccessed>
    <b:DayAccessed>16</b:DayAccessed>
    <b:URL>https://www.biography.com/business-figure/jeff-bezos</b:URL>
    <b:RefOrder>1</b:RefOrder>
  </b:Source>
  <b:Source>
    <b:Tag>Ahi15</b:Tag>
    <b:SourceType>InternetSite</b:SourceType>
    <b:Guid>{72CE5AE0-30B4-4946-A4ED-14EEE2B87EAC}</b:Guid>
    <b:Author>
      <b:Author>
        <b:NameList>
          <b:Person>
            <b:Last>Garcia</b:Last>
            <b:First>Ahiza</b:First>
          </b:Person>
        </b:NameList>
      </b:Author>
    </b:Author>
    <b:Title>Amazon's culture is 'purposeful Darwinism,' investigation finds</b:Title>
    <b:InternetSiteTitle>Money.CNN</b:InternetSiteTitle>
    <b:Year>2015</b:Year>
    <b:Month>Aug</b:Month>
    <b:Day>16</b:Day>
    <b:YearAccessed>2019</b:YearAccessed>
    <b:MonthAccessed>Sep</b:MonthAccessed>
    <b:DayAccessed>16</b:DayAccessed>
    <b:URL>https://money.cnn.com/2015/08/15/technology/amazon-new-york-times/index.html</b:URL>
    <b:RefOrder>10</b:RefOrder>
  </b:Source>
</b:Sources>
</file>

<file path=customXml/itemProps1.xml><?xml version="1.0" encoding="utf-8"?>
<ds:datastoreItem xmlns:ds="http://schemas.openxmlformats.org/officeDocument/2006/customXml" ds:itemID="{4F03C534-7490-4615-A27B-D227C5C64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5649</Words>
  <Characters>32202</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iam</dc:creator>
  <cp:lastModifiedBy>Sandra Rodriguez</cp:lastModifiedBy>
  <cp:revision>3</cp:revision>
  <dcterms:created xsi:type="dcterms:W3CDTF">2019-09-27T02:31:00Z</dcterms:created>
  <dcterms:modified xsi:type="dcterms:W3CDTF">2019-09-27T02:33:00Z</dcterms:modified>
</cp:coreProperties>
</file>